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82BF00" w14:textId="41FD8DA4" w:rsidR="00E02BB5" w:rsidRPr="00D47115" w:rsidRDefault="00EC6844" w:rsidP="00EC68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hanging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72FABAA" wp14:editId="5C6B819E">
            <wp:extent cx="6536301" cy="898872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5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7678" cy="899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05FD5026" w14:textId="77777777" w:rsidR="00E02BB5" w:rsidRPr="00D47115" w:rsidRDefault="00E02BB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14:paraId="61F86ADD" w14:textId="77777777" w:rsidR="00E02BB5" w:rsidRPr="00D47115" w:rsidRDefault="00E02BB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6"/>
          <w:szCs w:val="26"/>
        </w:rPr>
      </w:pPr>
    </w:p>
    <w:p w14:paraId="0942BB4A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D47115">
        <w:rPr>
          <w:rFonts w:ascii="Times New Roman" w:hAnsi="Times New Roman" w:cs="Times New Roman"/>
          <w:i w:val="0"/>
          <w:sz w:val="26"/>
          <w:szCs w:val="26"/>
        </w:rPr>
        <w:t xml:space="preserve">Рабочая программа учебной дисциплины разработана на основе: </w:t>
      </w:r>
    </w:p>
    <w:p w14:paraId="6017C100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0A5402E8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14:paraId="540032F4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26AFAF15" w14:textId="41E5A14D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0728DE" w:rsidRPr="000728DE">
        <w:rPr>
          <w:rFonts w:ascii="Times New Roman" w:hAnsi="Times New Roman" w:cs="Times New Roman"/>
          <w:sz w:val="26"/>
          <w:szCs w:val="26"/>
        </w:rPr>
        <w:t>20</w:t>
      </w:r>
      <w:r w:rsidRPr="00D47115">
        <w:rPr>
          <w:rFonts w:ascii="Times New Roman" w:hAnsi="Times New Roman" w:cs="Times New Roman"/>
          <w:sz w:val="26"/>
          <w:szCs w:val="26"/>
        </w:rPr>
        <w:t>г.</w:t>
      </w: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 С.Х., преподаватель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77777777" w:rsidR="00DD1CE4" w:rsidRPr="00D47115" w:rsidRDefault="00BA3AA8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И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стория</w:t>
      </w: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2317841B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14:paraId="4988F21E" w14:textId="0E693435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D4711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«История»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BD3FF8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52C299CA" w14:textId="6BA8FEC4" w:rsidR="00D47115" w:rsidRPr="00D47115" w:rsidRDefault="00D47115" w:rsidP="003C5A8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ОГСЭ.02 История 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D47115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5A74264F" w14:textId="77777777" w:rsidR="00DD1CE4" w:rsidRPr="00D47115" w:rsidRDefault="00DD1CE4" w:rsidP="00913A7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D47115">
        <w:rPr>
          <w:b/>
          <w:color w:val="auto"/>
          <w:sz w:val="26"/>
          <w:szCs w:val="26"/>
        </w:rPr>
        <w:t>уметь</w:t>
      </w:r>
      <w:r w:rsidRPr="00D47115">
        <w:rPr>
          <w:color w:val="auto"/>
          <w:sz w:val="26"/>
          <w:szCs w:val="26"/>
        </w:rPr>
        <w:t xml:space="preserve">: </w:t>
      </w:r>
    </w:p>
    <w:p w14:paraId="34EE8A14" w14:textId="77777777" w:rsidR="00DD1CE4" w:rsidRPr="00D47115" w:rsidRDefault="00DD1CE4" w:rsidP="00913A73">
      <w:pPr>
        <w:pStyle w:val="Default"/>
        <w:numPr>
          <w:ilvl w:val="0"/>
          <w:numId w:val="2"/>
        </w:numPr>
        <w:tabs>
          <w:tab w:val="left" w:pos="567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ориентироваться в современной экономической, политической и культурной ситуации в России и мире; </w:t>
      </w:r>
    </w:p>
    <w:p w14:paraId="3E33F1E4" w14:textId="3DD22236" w:rsidR="00DD1CE4" w:rsidRPr="00D47115" w:rsidRDefault="00C043BD" w:rsidP="00913A73">
      <w:pPr>
        <w:pStyle w:val="Default"/>
        <w:numPr>
          <w:ilvl w:val="0"/>
          <w:numId w:val="2"/>
        </w:numPr>
        <w:tabs>
          <w:tab w:val="left" w:pos="567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>выявлять взаимосвязь российских</w:t>
      </w:r>
      <w:r w:rsidR="00DD1CE4" w:rsidRPr="00D47115">
        <w:rPr>
          <w:color w:val="auto"/>
          <w:sz w:val="26"/>
          <w:szCs w:val="26"/>
        </w:rPr>
        <w:t xml:space="preserve">, региональных, мировых социально-экономических, политических и культурных проблем. </w:t>
      </w:r>
    </w:p>
    <w:p w14:paraId="69D37C63" w14:textId="77777777" w:rsidR="00DD1CE4" w:rsidRPr="00D47115" w:rsidRDefault="00DD1CE4" w:rsidP="00913A7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</w:p>
    <w:p w14:paraId="7157C385" w14:textId="77777777" w:rsidR="00DD1CE4" w:rsidRPr="00D47115" w:rsidRDefault="00DD1CE4" w:rsidP="00913A7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D47115">
        <w:rPr>
          <w:b/>
          <w:color w:val="auto"/>
          <w:sz w:val="26"/>
          <w:szCs w:val="26"/>
        </w:rPr>
        <w:t>знать:</w:t>
      </w:r>
    </w:p>
    <w:p w14:paraId="4EF4B230" w14:textId="77777777" w:rsidR="00DD1CE4" w:rsidRPr="00D47115" w:rsidRDefault="00DD1CE4" w:rsidP="00913A73">
      <w:pPr>
        <w:pStyle w:val="Default"/>
        <w:numPr>
          <w:ilvl w:val="0"/>
          <w:numId w:val="3"/>
        </w:numPr>
        <w:tabs>
          <w:tab w:val="left" w:pos="567"/>
        </w:tabs>
        <w:ind w:left="426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основные направления развития ключевых регионов мира на рубеже веков (ХХ и ХХI вв); </w:t>
      </w:r>
    </w:p>
    <w:p w14:paraId="1C64B26F" w14:textId="77777777" w:rsidR="00DD1CE4" w:rsidRPr="00D47115" w:rsidRDefault="00DD1CE4" w:rsidP="00913A73">
      <w:pPr>
        <w:pStyle w:val="Default"/>
        <w:numPr>
          <w:ilvl w:val="0"/>
          <w:numId w:val="3"/>
        </w:numPr>
        <w:tabs>
          <w:tab w:val="left" w:pos="567"/>
        </w:tabs>
        <w:ind w:left="426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сущность и причины локальных, региональных, межгосударственных конфликтов в конце ХХ в. начале ХХI в.; </w:t>
      </w:r>
    </w:p>
    <w:p w14:paraId="5E1DFB61" w14:textId="77777777" w:rsidR="00DD1CE4" w:rsidRPr="00D47115" w:rsidRDefault="00DD1CE4" w:rsidP="00913A73">
      <w:pPr>
        <w:pStyle w:val="Default"/>
        <w:numPr>
          <w:ilvl w:val="0"/>
          <w:numId w:val="3"/>
        </w:numPr>
        <w:tabs>
          <w:tab w:val="left" w:pos="567"/>
        </w:tabs>
        <w:ind w:left="426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</w:r>
    </w:p>
    <w:p w14:paraId="3F4194C6" w14:textId="77777777" w:rsidR="00DD1CE4" w:rsidRPr="00D47115" w:rsidRDefault="00DD1CE4" w:rsidP="00913A73">
      <w:pPr>
        <w:pStyle w:val="Default"/>
        <w:numPr>
          <w:ilvl w:val="0"/>
          <w:numId w:val="3"/>
        </w:numPr>
        <w:tabs>
          <w:tab w:val="left" w:pos="567"/>
        </w:tabs>
        <w:ind w:left="426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назначение ООН, НАТО, ЕС и других организаций и основные направления их деятельности; </w:t>
      </w:r>
    </w:p>
    <w:p w14:paraId="51F55648" w14:textId="77777777" w:rsidR="00DD1CE4" w:rsidRPr="00D47115" w:rsidRDefault="00DD1CE4" w:rsidP="00913A73">
      <w:pPr>
        <w:pStyle w:val="Default"/>
        <w:numPr>
          <w:ilvl w:val="0"/>
          <w:numId w:val="3"/>
        </w:numPr>
        <w:tabs>
          <w:tab w:val="left" w:pos="567"/>
        </w:tabs>
        <w:ind w:left="426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 xml:space="preserve">о роли науки, культуры и религии в сохранении и укреплении национальных и государственных традиций; </w:t>
      </w:r>
    </w:p>
    <w:p w14:paraId="4BFBE6A4" w14:textId="77777777" w:rsidR="00DD1CE4" w:rsidRPr="00D47115" w:rsidRDefault="00DD1CE4" w:rsidP="00913A73">
      <w:pPr>
        <w:numPr>
          <w:ilvl w:val="0"/>
          <w:numId w:val="3"/>
        </w:num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содержание и назначение важнейших правовых и законодательных актов мирового и регионального значения. </w:t>
      </w:r>
    </w:p>
    <w:p w14:paraId="19CBFD4B" w14:textId="77777777" w:rsidR="00C74556" w:rsidRPr="00D47115" w:rsidRDefault="00C74556" w:rsidP="00913A73">
      <w:pPr>
        <w:pStyle w:val="aa"/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41C0E64F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14:paraId="433991C2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3.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14:paraId="1299A648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4.</w:t>
      </w:r>
      <w:r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47115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2B8CD3BA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lastRenderedPageBreak/>
        <w:t>ОК 5. Использовать информационно-коммуникационные технологии в профессиональной деятельности.</w:t>
      </w:r>
    </w:p>
    <w:p w14:paraId="54A3498E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14:paraId="1749B543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7. Брать на себя ответственность за работу членов команды (подчиненных), за результат выполнения заданий.</w:t>
      </w:r>
    </w:p>
    <w:p w14:paraId="01BB9BAB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154F97CF" w14:textId="77777777" w:rsidR="00C74556" w:rsidRPr="00D47115" w:rsidRDefault="00C74556" w:rsidP="00913A73">
      <w:pPr>
        <w:pStyle w:val="a3"/>
        <w:widowControl w:val="0"/>
        <w:numPr>
          <w:ilvl w:val="0"/>
          <w:numId w:val="3"/>
        </w:numPr>
        <w:tabs>
          <w:tab w:val="left" w:pos="567"/>
        </w:tabs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деятельности.</w:t>
      </w:r>
    </w:p>
    <w:p w14:paraId="10E8993F" w14:textId="77777777" w:rsidR="001A366B" w:rsidRPr="00D47115" w:rsidRDefault="001A366B" w:rsidP="00913A73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ПК 1.4. Разрабатывать и внедрять управляющие программы обработки деталей. </w:t>
      </w:r>
    </w:p>
    <w:p w14:paraId="464BBA7C" w14:textId="77777777" w:rsidR="001A366B" w:rsidRPr="00D47115" w:rsidRDefault="001A366B" w:rsidP="00913A73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ПК 1.5. Использовать системы автоматизированного проектирования технологических процессов обработки деталей. </w:t>
      </w:r>
    </w:p>
    <w:p w14:paraId="0C5B73E9" w14:textId="0A5F41EA" w:rsidR="00DD1CE4" w:rsidRDefault="001A366B" w:rsidP="00913A73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 ПК 2.2. Участвовать в планировании и организации работы структурного подразделения.</w:t>
      </w:r>
    </w:p>
    <w:p w14:paraId="037061DD" w14:textId="5647469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1169693B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 </w:t>
      </w:r>
      <w:r w:rsidR="009D00FE" w:rsidRPr="00D47115">
        <w:rPr>
          <w:rFonts w:ascii="Times New Roman" w:hAnsi="Times New Roman" w:cs="Times New Roman"/>
          <w:b/>
          <w:sz w:val="26"/>
          <w:szCs w:val="26"/>
        </w:rPr>
        <w:t>72</w:t>
      </w:r>
      <w:r w:rsidRPr="00D4711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47115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14:paraId="13F6B24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 </w:t>
      </w:r>
      <w:r w:rsidRPr="00D47115">
        <w:rPr>
          <w:rFonts w:ascii="Times New Roman" w:hAnsi="Times New Roman" w:cs="Times New Roman"/>
          <w:b/>
          <w:sz w:val="26"/>
          <w:szCs w:val="26"/>
        </w:rPr>
        <w:t>48</w:t>
      </w:r>
      <w:r w:rsidRPr="00D47115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14:paraId="7A234B2D" w14:textId="77777777" w:rsidR="00DD1CE4" w:rsidRPr="00D47115" w:rsidRDefault="009D00FE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практической </w:t>
      </w:r>
      <w:r w:rsidR="00DD1CE4" w:rsidRPr="00D47115">
        <w:rPr>
          <w:rFonts w:ascii="Times New Roman" w:hAnsi="Times New Roman" w:cs="Times New Roman"/>
          <w:sz w:val="26"/>
          <w:szCs w:val="26"/>
        </w:rPr>
        <w:t xml:space="preserve"> работы обучающегося  </w:t>
      </w:r>
      <w:r w:rsidRPr="00D47115">
        <w:rPr>
          <w:rFonts w:ascii="Times New Roman" w:hAnsi="Times New Roman" w:cs="Times New Roman"/>
          <w:b/>
          <w:sz w:val="26"/>
          <w:szCs w:val="26"/>
        </w:rPr>
        <w:t>8</w:t>
      </w:r>
      <w:r w:rsidR="00DD1CE4" w:rsidRPr="00D47115">
        <w:rPr>
          <w:rFonts w:ascii="Times New Roman" w:hAnsi="Times New Roman" w:cs="Times New Roman"/>
          <w:sz w:val="26"/>
          <w:szCs w:val="26"/>
        </w:rPr>
        <w:t xml:space="preserve"> часов.</w:t>
      </w:r>
      <w:r w:rsidR="00DD1CE4" w:rsidRPr="00D47115">
        <w:rPr>
          <w:rFonts w:ascii="Times New Roman" w:hAnsi="Times New Roman" w:cs="Times New Roman"/>
          <w:sz w:val="26"/>
          <w:szCs w:val="26"/>
        </w:rPr>
        <w:tab/>
      </w:r>
      <w:r w:rsidR="00DD1CE4" w:rsidRPr="00D47115">
        <w:rPr>
          <w:rFonts w:ascii="Times New Roman" w:hAnsi="Times New Roman" w:cs="Times New Roman"/>
          <w:sz w:val="26"/>
          <w:szCs w:val="26"/>
        </w:rPr>
        <w:tab/>
      </w:r>
      <w:r w:rsidR="00DD1CE4" w:rsidRPr="00D47115">
        <w:rPr>
          <w:rFonts w:ascii="Times New Roman" w:hAnsi="Times New Roman" w:cs="Times New Roman"/>
          <w:sz w:val="26"/>
          <w:szCs w:val="26"/>
        </w:rPr>
        <w:tab/>
      </w:r>
      <w:r w:rsidR="00DD1CE4"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155B84B" w14:textId="26A2568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DEFBB2" w14:textId="498F30CE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5503D6F" w14:textId="7777777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DD1CE4" w:rsidRPr="00D47115" w14:paraId="78C7E8AF" w14:textId="77777777" w:rsidTr="00985EA7">
        <w:trPr>
          <w:trHeight w:val="460"/>
        </w:trPr>
        <w:tc>
          <w:tcPr>
            <w:tcW w:w="7196" w:type="dxa"/>
            <w:shd w:val="clear" w:color="auto" w:fill="auto"/>
          </w:tcPr>
          <w:p w14:paraId="5B90EE1D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14:paraId="620BC66B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D1CE4" w:rsidRPr="00D47115" w14:paraId="7A8E7FC7" w14:textId="77777777" w:rsidTr="00985EA7">
        <w:trPr>
          <w:trHeight w:val="285"/>
        </w:trPr>
        <w:tc>
          <w:tcPr>
            <w:tcW w:w="7196" w:type="dxa"/>
            <w:shd w:val="clear" w:color="auto" w:fill="auto"/>
          </w:tcPr>
          <w:p w14:paraId="28367E68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14:paraId="4D9C26EF" w14:textId="728F6B32" w:rsidR="00DD1CE4" w:rsidRPr="00D47115" w:rsidRDefault="00B8568B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60</w:t>
            </w:r>
          </w:p>
        </w:tc>
      </w:tr>
      <w:tr w:rsidR="00DD1CE4" w:rsidRPr="00D47115" w14:paraId="2EAD0A0E" w14:textId="77777777" w:rsidTr="00985EA7">
        <w:tc>
          <w:tcPr>
            <w:tcW w:w="7196" w:type="dxa"/>
            <w:shd w:val="clear" w:color="auto" w:fill="auto"/>
          </w:tcPr>
          <w:p w14:paraId="47C8F725" w14:textId="77777777" w:rsidR="00DD1CE4" w:rsidRPr="00D47115" w:rsidRDefault="00DD1CE4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14:paraId="03BE180B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48</w:t>
            </w:r>
          </w:p>
        </w:tc>
      </w:tr>
      <w:tr w:rsidR="00DD1CE4" w:rsidRPr="00D47115" w14:paraId="416D16E4" w14:textId="77777777" w:rsidTr="00985EA7">
        <w:tc>
          <w:tcPr>
            <w:tcW w:w="7196" w:type="dxa"/>
            <w:shd w:val="clear" w:color="auto" w:fill="auto"/>
          </w:tcPr>
          <w:p w14:paraId="3F678D6F" w14:textId="77777777" w:rsidR="00DD1CE4" w:rsidRPr="00D47115" w:rsidRDefault="00DD1CE4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14:paraId="02A9A6B5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D1CE4" w:rsidRPr="00D47115" w14:paraId="1BD4E80D" w14:textId="77777777" w:rsidTr="00985EA7">
        <w:tc>
          <w:tcPr>
            <w:tcW w:w="7196" w:type="dxa"/>
            <w:shd w:val="clear" w:color="auto" w:fill="auto"/>
          </w:tcPr>
          <w:p w14:paraId="6B681060" w14:textId="77777777" w:rsidR="00DD1CE4" w:rsidRPr="00D47115" w:rsidRDefault="00DD1CE4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14:paraId="124929CA" w14:textId="77777777" w:rsidR="00DD1CE4" w:rsidRPr="00D47115" w:rsidRDefault="00164431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DD1CE4" w:rsidRPr="00D47115" w14:paraId="4E3187BC" w14:textId="77777777" w:rsidTr="00985EA7">
        <w:tc>
          <w:tcPr>
            <w:tcW w:w="7196" w:type="dxa"/>
            <w:shd w:val="clear" w:color="auto" w:fill="auto"/>
          </w:tcPr>
          <w:p w14:paraId="4D535D7D" w14:textId="5216F505" w:rsidR="00DD1CE4" w:rsidRPr="00D47115" w:rsidRDefault="009D00FE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r w:rsidR="00DD1CE4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работа </w:t>
            </w:r>
          </w:p>
        </w:tc>
        <w:tc>
          <w:tcPr>
            <w:tcW w:w="2508" w:type="dxa"/>
            <w:shd w:val="clear" w:color="auto" w:fill="auto"/>
          </w:tcPr>
          <w:p w14:paraId="123674F5" w14:textId="11BDD14A" w:rsidR="00DD1CE4" w:rsidRPr="00D47115" w:rsidRDefault="000809F0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12</w:t>
            </w:r>
          </w:p>
        </w:tc>
      </w:tr>
      <w:tr w:rsidR="00DD1CE4" w:rsidRPr="00D47115" w14:paraId="4EF0C593" w14:textId="77777777" w:rsidTr="00985EA7">
        <w:tc>
          <w:tcPr>
            <w:tcW w:w="9704" w:type="dxa"/>
            <w:gridSpan w:val="2"/>
            <w:shd w:val="clear" w:color="auto" w:fill="auto"/>
          </w:tcPr>
          <w:p w14:paraId="373031BC" w14:textId="59AEBF12" w:rsidR="00DD1CE4" w:rsidRPr="00D47115" w:rsidRDefault="00D47115" w:rsidP="00D47115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DD1CE4" w:rsidRPr="00D47115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ый</w:t>
            </w:r>
            <w:r w:rsidR="00DD1CE4" w:rsidRPr="00D4711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60B7D7D" w14:textId="2A1AD5A8" w:rsidR="003F107F" w:rsidRPr="00D47115" w:rsidRDefault="00A77D74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 ОГСЭ 02 «История»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802"/>
        <w:gridCol w:w="9405"/>
        <w:gridCol w:w="1353"/>
        <w:gridCol w:w="1370"/>
      </w:tblGrid>
      <w:tr w:rsidR="003F107F" w:rsidRPr="00D47115" w14:paraId="17DE1B04" w14:textId="77777777" w:rsidTr="00F317BB">
        <w:trPr>
          <w:trHeight w:val="650"/>
        </w:trPr>
        <w:tc>
          <w:tcPr>
            <w:tcW w:w="2802" w:type="dxa"/>
            <w:shd w:val="clear" w:color="auto" w:fill="FFFFFF"/>
          </w:tcPr>
          <w:p w14:paraId="01D9D258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405" w:type="dxa"/>
            <w:shd w:val="clear" w:color="auto" w:fill="FFFFFF"/>
          </w:tcPr>
          <w:p w14:paraId="1C673AB6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353" w:type="dxa"/>
            <w:shd w:val="clear" w:color="auto" w:fill="FFFFFF"/>
          </w:tcPr>
          <w:p w14:paraId="3F44093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70" w:type="dxa"/>
            <w:shd w:val="clear" w:color="auto" w:fill="FFFFFF"/>
          </w:tcPr>
          <w:p w14:paraId="3021B309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3F107F" w:rsidRPr="00D47115" w14:paraId="6605DAC0" w14:textId="77777777" w:rsidTr="00F317BB">
        <w:tc>
          <w:tcPr>
            <w:tcW w:w="2802" w:type="dxa"/>
            <w:shd w:val="clear" w:color="auto" w:fill="FFFFFF"/>
          </w:tcPr>
          <w:p w14:paraId="3EBF2B84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405" w:type="dxa"/>
            <w:shd w:val="clear" w:color="auto" w:fill="FFFFFF"/>
          </w:tcPr>
          <w:p w14:paraId="46F5303C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353" w:type="dxa"/>
            <w:shd w:val="clear" w:color="auto" w:fill="FFFFFF"/>
          </w:tcPr>
          <w:p w14:paraId="47483A00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FFFFFF"/>
          </w:tcPr>
          <w:p w14:paraId="38E5E16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3F107F" w:rsidRPr="00D47115" w14:paraId="10546AC6" w14:textId="77777777" w:rsidTr="00F317BB">
        <w:tc>
          <w:tcPr>
            <w:tcW w:w="2802" w:type="dxa"/>
            <w:shd w:val="clear" w:color="auto" w:fill="FFFFFF"/>
          </w:tcPr>
          <w:p w14:paraId="09A5F4E2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Раздел 1. Ведущие мировые державы как участники международных отношений. </w:t>
            </w:r>
          </w:p>
        </w:tc>
        <w:tc>
          <w:tcPr>
            <w:tcW w:w="9405" w:type="dxa"/>
            <w:shd w:val="clear" w:color="auto" w:fill="FFFFFF"/>
          </w:tcPr>
          <w:p w14:paraId="3EB0429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0AF869F0" w14:textId="721C0578" w:rsidR="003F107F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70" w:type="dxa"/>
            <w:shd w:val="clear" w:color="auto" w:fill="FFFFFF"/>
          </w:tcPr>
          <w:p w14:paraId="7704DB0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7206E1" w:rsidRPr="00D47115" w14:paraId="16354830" w14:textId="77777777" w:rsidTr="00F317BB">
        <w:tc>
          <w:tcPr>
            <w:tcW w:w="2802" w:type="dxa"/>
            <w:shd w:val="clear" w:color="auto" w:fill="FFFFFF"/>
          </w:tcPr>
          <w:p w14:paraId="01F5787D" w14:textId="2F1BD2C1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1.1 Распад Ялтинско-Потсдамской системы международных отношений и его последствия. </w:t>
            </w:r>
          </w:p>
        </w:tc>
        <w:tc>
          <w:tcPr>
            <w:tcW w:w="9405" w:type="dxa"/>
            <w:shd w:val="clear" w:color="auto" w:fill="FFFFFF"/>
          </w:tcPr>
          <w:p w14:paraId="411BF25B" w14:textId="127BB684" w:rsidR="007206E1" w:rsidRPr="00D47115" w:rsidRDefault="007206E1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1-2 </w:t>
            </w:r>
            <w:r w:rsidR="00174EB8">
              <w:rPr>
                <w:rFonts w:ascii="Times New Roman" w:hAnsi="Times New Roman" w:cs="Times New Roman"/>
                <w:i/>
                <w:sz w:val="26"/>
                <w:szCs w:val="26"/>
              </w:rPr>
              <w:t>Введение.</w:t>
            </w: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Ведущие державы мира. Распад Ялтинско-Потсдамской системы международных отношений и его последствия.</w:t>
            </w:r>
          </w:p>
          <w:p w14:paraId="682D6792" w14:textId="6A446749" w:rsidR="007206E1" w:rsidRPr="00D47115" w:rsidRDefault="00174EB8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3-4</w:t>
            </w:r>
            <w:r w:rsidR="007206E1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.Формирование новой системы международных отношений. Основные направления и приоритеты внешнеполитического курса РФ. </w:t>
            </w:r>
          </w:p>
          <w:p w14:paraId="30EB4D11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4DF856C6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4B25BC5A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1B79B0C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BC3C05F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FB7F261" w14:textId="77777777" w:rsidR="007206E1" w:rsidRPr="00D47115" w:rsidRDefault="007206E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6EDA3300" w14:textId="77777777" w:rsidR="007206E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43E376F1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856E3C8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086D162C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5BF85765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14:paraId="613DAD7C" w14:textId="77777777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B35DDD" w:rsidRPr="00D47115" w14:paraId="7A7F8BE6" w14:textId="77777777" w:rsidTr="00204C01">
        <w:trPr>
          <w:trHeight w:val="70"/>
        </w:trPr>
        <w:tc>
          <w:tcPr>
            <w:tcW w:w="2802" w:type="dxa"/>
            <w:vMerge w:val="restart"/>
            <w:shd w:val="clear" w:color="auto" w:fill="FFFFFF"/>
          </w:tcPr>
          <w:p w14:paraId="151F209F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1.2 Внешняя политика России и современные международные отношения.</w:t>
            </w:r>
          </w:p>
        </w:tc>
        <w:tc>
          <w:tcPr>
            <w:tcW w:w="9405" w:type="dxa"/>
            <w:shd w:val="clear" w:color="auto" w:fill="FFFFFF"/>
          </w:tcPr>
          <w:p w14:paraId="66333CAA" w14:textId="77777777" w:rsidR="00B35DDD" w:rsidRPr="00D47115" w:rsidRDefault="00B35DDD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5-6. Отношения Российской Федерации и ЕС на современном этапе.    Взаимоотношения России и НАТО  </w:t>
            </w:r>
          </w:p>
          <w:p w14:paraId="56AB3BD8" w14:textId="77777777" w:rsidR="00B35DDD" w:rsidRPr="00D47115" w:rsidRDefault="00B35DDD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7-8 Практическая работа. Основные тенденции развития российско-американских отношений. Партнерство во имя мира.</w:t>
            </w:r>
          </w:p>
        </w:tc>
        <w:tc>
          <w:tcPr>
            <w:tcW w:w="1353" w:type="dxa"/>
            <w:shd w:val="clear" w:color="auto" w:fill="FFFFFF"/>
          </w:tcPr>
          <w:p w14:paraId="0223B181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2E5D41C9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AB17E09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63CEABA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3A0591AD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02B264DB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14:paraId="10D3D238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29346BB7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5B150CE4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19C769F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B35DDD" w:rsidRPr="00D47115" w14:paraId="14D2F69C" w14:textId="77777777" w:rsidTr="00F317BB">
        <w:trPr>
          <w:trHeight w:val="346"/>
        </w:trPr>
        <w:tc>
          <w:tcPr>
            <w:tcW w:w="2802" w:type="dxa"/>
            <w:vMerge/>
            <w:shd w:val="clear" w:color="auto" w:fill="FFFFFF"/>
          </w:tcPr>
          <w:p w14:paraId="0A26E41A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11098281" w14:textId="5DAF10AE" w:rsidR="00B35DDD" w:rsidRPr="00D47115" w:rsidRDefault="00B35DDD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9 </w:t>
            </w: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Мировые державы как участники международных отношений.</w:t>
            </w:r>
          </w:p>
        </w:tc>
        <w:tc>
          <w:tcPr>
            <w:tcW w:w="1353" w:type="dxa"/>
            <w:shd w:val="clear" w:color="auto" w:fill="FFFFFF"/>
          </w:tcPr>
          <w:p w14:paraId="34E04629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1AF06EAF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B35DDD" w:rsidRPr="00D47115" w14:paraId="4FFD9E46" w14:textId="77777777" w:rsidTr="00F317BB">
        <w:trPr>
          <w:trHeight w:val="326"/>
        </w:trPr>
        <w:tc>
          <w:tcPr>
            <w:tcW w:w="2802" w:type="dxa"/>
            <w:vMerge/>
            <w:shd w:val="clear" w:color="auto" w:fill="FFFFFF"/>
          </w:tcPr>
          <w:p w14:paraId="7C4B79A3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7686608A" w14:textId="77777777" w:rsidR="00B35DDD" w:rsidRPr="00D47115" w:rsidRDefault="00B35DDD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Самостоятельная работа. </w:t>
            </w: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Проанализировать документы по   темам: 1.Распад Ялтинско- Потсдамской системы. 2.Формирование новой системы международных отношений. 3,4. Основные направления и приоритеты внешнеполитического курса РФ.</w:t>
            </w:r>
          </w:p>
        </w:tc>
        <w:tc>
          <w:tcPr>
            <w:tcW w:w="1353" w:type="dxa"/>
            <w:shd w:val="clear" w:color="auto" w:fill="FFFFFF"/>
          </w:tcPr>
          <w:p w14:paraId="1C3297EE" w14:textId="591C3773" w:rsidR="00B35DDD" w:rsidRPr="00B35DDD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5BFB3A6F" w14:textId="77777777" w:rsidR="00B35DDD" w:rsidRPr="00D47115" w:rsidRDefault="00B35DDD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31576B8E" w14:textId="77777777" w:rsidTr="00F317BB">
        <w:trPr>
          <w:trHeight w:val="1432"/>
        </w:trPr>
        <w:tc>
          <w:tcPr>
            <w:tcW w:w="2802" w:type="dxa"/>
            <w:shd w:val="clear" w:color="auto" w:fill="FFFFFF"/>
          </w:tcPr>
          <w:p w14:paraId="4FADB720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2.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Кризисы и конфликты в современных международных отношениях.</w:t>
            </w:r>
          </w:p>
        </w:tc>
        <w:tc>
          <w:tcPr>
            <w:tcW w:w="9405" w:type="dxa"/>
            <w:shd w:val="clear" w:color="auto" w:fill="FFFFFF"/>
          </w:tcPr>
          <w:p w14:paraId="56571C58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66E72E03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4DDD2552" w14:textId="7940647F" w:rsidR="003F107F" w:rsidRPr="00D47115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370" w:type="dxa"/>
            <w:shd w:val="clear" w:color="auto" w:fill="FFFFFF"/>
          </w:tcPr>
          <w:p w14:paraId="37ED9AC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204C01" w:rsidRPr="00D47115" w14:paraId="06D80CB5" w14:textId="77777777" w:rsidTr="00D47115">
        <w:trPr>
          <w:trHeight w:val="753"/>
        </w:trPr>
        <w:tc>
          <w:tcPr>
            <w:tcW w:w="2802" w:type="dxa"/>
            <w:shd w:val="clear" w:color="auto" w:fill="FFFFFF"/>
          </w:tcPr>
          <w:p w14:paraId="25139B60" w14:textId="69F29936" w:rsidR="00204C01" w:rsidRPr="00D47115" w:rsidRDefault="00204C01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Тема 2.1. Конфликты в международных отношениях.</w:t>
            </w:r>
          </w:p>
        </w:tc>
        <w:tc>
          <w:tcPr>
            <w:tcW w:w="9405" w:type="dxa"/>
            <w:shd w:val="clear" w:color="auto" w:fill="FFFFFF"/>
          </w:tcPr>
          <w:p w14:paraId="7C3C6965" w14:textId="77777777" w:rsidR="00204C01" w:rsidRPr="00D47115" w:rsidRDefault="00204C01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0F20" w:rsidRPr="00D47115">
              <w:rPr>
                <w:rFonts w:ascii="Times New Roman" w:hAnsi="Times New Roman" w:cs="Times New Roman"/>
                <w:sz w:val="26"/>
                <w:szCs w:val="26"/>
              </w:rPr>
              <w:t>10-11.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конфликта, их типы и функции.  Война как крайняя  форма  конфликта. </w:t>
            </w:r>
          </w:p>
          <w:p w14:paraId="1E866102" w14:textId="6C17D927" w:rsidR="00204C01" w:rsidRPr="00D47115" w:rsidRDefault="00204C01" w:rsidP="00D4711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70F20" w:rsidRPr="00D47115">
              <w:rPr>
                <w:rFonts w:ascii="Times New Roman" w:hAnsi="Times New Roman" w:cs="Times New Roman"/>
                <w:sz w:val="26"/>
                <w:szCs w:val="26"/>
              </w:rPr>
              <w:t>12-13.</w:t>
            </w:r>
            <w:r w:rsidR="002C1CD1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C1CD1" w:rsidRPr="00B35DD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работа.</w:t>
            </w:r>
            <w:r w:rsidR="002C1CD1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Проблема урегулирования конфликтов.  Анализ внешней политики и разрешение конфликтов.</w:t>
            </w:r>
          </w:p>
        </w:tc>
        <w:tc>
          <w:tcPr>
            <w:tcW w:w="1353" w:type="dxa"/>
            <w:shd w:val="clear" w:color="auto" w:fill="FFFFFF"/>
          </w:tcPr>
          <w:p w14:paraId="24444D9D" w14:textId="77777777" w:rsidR="00204C01" w:rsidRPr="00D47115" w:rsidRDefault="00204C01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6B62493D" w14:textId="77777777" w:rsidR="00204C01" w:rsidRPr="00D47115" w:rsidRDefault="00204C01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4A094C2" w14:textId="77777777" w:rsidR="00204C01" w:rsidRPr="00D47115" w:rsidRDefault="00204C01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0F77AA06" w14:textId="77777777" w:rsidR="00204C01" w:rsidRPr="00D47115" w:rsidRDefault="00204C01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CC26FF5" w14:textId="77777777" w:rsidR="00204C01" w:rsidRPr="00D47115" w:rsidRDefault="00204C01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A4E0AA8" w14:textId="77777777" w:rsidR="00204C01" w:rsidRPr="00D47115" w:rsidRDefault="00204C01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EFBA43A" w14:textId="77777777" w:rsidR="00204C01" w:rsidRPr="00D47115" w:rsidRDefault="00204C01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7502B8B7" w14:textId="77777777" w:rsidTr="00D47115">
        <w:trPr>
          <w:trHeight w:val="259"/>
        </w:trPr>
        <w:tc>
          <w:tcPr>
            <w:tcW w:w="2802" w:type="dxa"/>
            <w:shd w:val="clear" w:color="auto" w:fill="FFFFFF"/>
          </w:tcPr>
          <w:p w14:paraId="34575363" w14:textId="46F797AE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Тема 2.2 Региональные конфликты и пути их преодоления.</w:t>
            </w:r>
          </w:p>
        </w:tc>
        <w:tc>
          <w:tcPr>
            <w:tcW w:w="9405" w:type="dxa"/>
            <w:shd w:val="clear" w:color="auto" w:fill="FFFFFF"/>
          </w:tcPr>
          <w:p w14:paraId="1526BCE2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64D4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14-15.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Международная конфликтность в современном мире. Религиозный фанатизм как продолжение и маскировка агрессивного национализма.</w:t>
            </w:r>
          </w:p>
          <w:p w14:paraId="5C702C72" w14:textId="4BB0569D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64D4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16-17.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Средства урегулирования конфликтов.</w:t>
            </w:r>
          </w:p>
        </w:tc>
        <w:tc>
          <w:tcPr>
            <w:tcW w:w="1353" w:type="dxa"/>
            <w:shd w:val="clear" w:color="auto" w:fill="FFFFFF"/>
          </w:tcPr>
          <w:p w14:paraId="5665F777" w14:textId="77777777" w:rsidR="003F107F" w:rsidRPr="00D47115" w:rsidRDefault="003F107F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20D37935" w14:textId="77777777" w:rsidR="003F107F" w:rsidRPr="00D47115" w:rsidRDefault="003F107F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21FACEC" w14:textId="77777777" w:rsidR="003F107F" w:rsidRPr="00D47115" w:rsidRDefault="003F107F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0439A6FD" w14:textId="77777777" w:rsidR="003F107F" w:rsidRPr="00D47115" w:rsidRDefault="003F107F" w:rsidP="00D47115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32C7F5CD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3BACF368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F107F" w:rsidRPr="00D47115" w14:paraId="1FD5BBFE" w14:textId="77777777" w:rsidTr="00F317BB">
        <w:tc>
          <w:tcPr>
            <w:tcW w:w="2802" w:type="dxa"/>
            <w:shd w:val="clear" w:color="auto" w:fill="FFFFFF"/>
          </w:tcPr>
          <w:p w14:paraId="04753FD1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211DE7CE" w14:textId="75E9C7E8" w:rsidR="003F107F" w:rsidRPr="00D47115" w:rsidRDefault="00474228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18.</w:t>
            </w:r>
            <w:del w:id="1" w:author="Сания" w:date="2020-06-30T08:09:00Z">
              <w:r w:rsidRPr="00D47115" w:rsidDel="00BB627E">
                <w:rPr>
                  <w:rFonts w:ascii="Times New Roman" w:hAnsi="Times New Roman" w:cs="Times New Roman"/>
                  <w:b/>
                  <w:sz w:val="26"/>
                  <w:szCs w:val="26"/>
                </w:rPr>
                <w:delText xml:space="preserve"> </w:delText>
              </w:r>
            </w:del>
            <w:r w:rsidR="003F107F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Кризисы и конфликты современности.</w:t>
            </w:r>
          </w:p>
        </w:tc>
        <w:tc>
          <w:tcPr>
            <w:tcW w:w="1353" w:type="dxa"/>
            <w:shd w:val="clear" w:color="auto" w:fill="FFFFFF"/>
          </w:tcPr>
          <w:p w14:paraId="13528A21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6089C19E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F107F" w:rsidRPr="00D47115" w14:paraId="5D3DD470" w14:textId="77777777" w:rsidTr="00F317BB">
        <w:trPr>
          <w:trHeight w:val="514"/>
        </w:trPr>
        <w:tc>
          <w:tcPr>
            <w:tcW w:w="2802" w:type="dxa"/>
            <w:shd w:val="clear" w:color="auto" w:fill="FFFFFF"/>
          </w:tcPr>
          <w:p w14:paraId="6599C0D5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5687A91C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604E88D1" w14:textId="77777777" w:rsid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r w:rsidR="00D47115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работа:  </w:t>
            </w: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</w:p>
          <w:p w14:paraId="2D6F6912" w14:textId="3FE3A872" w:rsidR="003F107F" w:rsidRPr="00D47115" w:rsidRDefault="00474228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5.6.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>ыполнить задания по теме «Проблемы урегулирования конфликтов».</w:t>
            </w:r>
          </w:p>
          <w:p w14:paraId="261E9F79" w14:textId="3E7F49A0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474228" w:rsidRPr="00D47115">
              <w:rPr>
                <w:rFonts w:ascii="Times New Roman" w:hAnsi="Times New Roman" w:cs="Times New Roman"/>
                <w:sz w:val="26"/>
                <w:szCs w:val="26"/>
              </w:rPr>
              <w:t>7,</w:t>
            </w:r>
            <w:r w:rsidR="00D47115" w:rsidRPr="00D47115">
              <w:rPr>
                <w:rFonts w:ascii="Times New Roman" w:hAnsi="Times New Roman" w:cs="Times New Roman"/>
                <w:sz w:val="26"/>
                <w:szCs w:val="26"/>
              </w:rPr>
              <w:t>8, 9.</w:t>
            </w:r>
            <w:r w:rsid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7115" w:rsidRPr="00D47115">
              <w:rPr>
                <w:rFonts w:ascii="Times New Roman" w:hAnsi="Times New Roman" w:cs="Times New Roman"/>
                <w:sz w:val="26"/>
                <w:szCs w:val="26"/>
              </w:rPr>
              <w:t>Подготовить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презентацию по теме «Типология международных конфликтов».</w:t>
            </w:r>
          </w:p>
        </w:tc>
        <w:tc>
          <w:tcPr>
            <w:tcW w:w="1353" w:type="dxa"/>
            <w:shd w:val="clear" w:color="auto" w:fill="FFFFFF"/>
          </w:tcPr>
          <w:p w14:paraId="7FD8A6D1" w14:textId="42765D9D" w:rsidR="003F107F" w:rsidRPr="00B35DDD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3</w:t>
            </w:r>
          </w:p>
          <w:p w14:paraId="3584932B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3A0E9A2F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F107F" w:rsidRPr="00D47115" w14:paraId="414D23BA" w14:textId="77777777" w:rsidTr="00F317BB">
        <w:trPr>
          <w:trHeight w:val="292"/>
        </w:trPr>
        <w:tc>
          <w:tcPr>
            <w:tcW w:w="2802" w:type="dxa"/>
            <w:shd w:val="clear" w:color="auto" w:fill="FFFFFF"/>
          </w:tcPr>
          <w:p w14:paraId="280BC4F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3. Международные интеграционные процессы.</w:t>
            </w:r>
          </w:p>
        </w:tc>
        <w:tc>
          <w:tcPr>
            <w:tcW w:w="9405" w:type="dxa"/>
            <w:shd w:val="clear" w:color="auto" w:fill="FFFFFF"/>
          </w:tcPr>
          <w:p w14:paraId="668F6635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2650E77B" w14:textId="0E891BCA" w:rsidR="003F107F" w:rsidRPr="00D47115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370" w:type="dxa"/>
            <w:shd w:val="clear" w:color="auto" w:fill="FFFFFF"/>
          </w:tcPr>
          <w:p w14:paraId="08CD2690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3F107F" w:rsidRPr="00D47115" w14:paraId="3DF738F8" w14:textId="77777777" w:rsidTr="00D47115">
        <w:trPr>
          <w:trHeight w:val="70"/>
        </w:trPr>
        <w:tc>
          <w:tcPr>
            <w:tcW w:w="2802" w:type="dxa"/>
            <w:shd w:val="clear" w:color="auto" w:fill="FFFFFF"/>
          </w:tcPr>
          <w:p w14:paraId="47606000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3.1 Международные организации.</w:t>
            </w:r>
          </w:p>
          <w:p w14:paraId="475FF0AC" w14:textId="77777777" w:rsidR="00206858" w:rsidRPr="00D47115" w:rsidRDefault="00206858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46A0DEDC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222EA3D5" w14:textId="6507D3A2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</w:t>
            </w:r>
            <w:r w:rsidR="0016255A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19-20.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Понятие и сущность международной интеграции. Создание ООН. </w:t>
            </w:r>
          </w:p>
          <w:p w14:paraId="7F32FD0B" w14:textId="397BFF8F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16255A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21-22.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Образование СЕАТО (1954), его задачи. </w:t>
            </w:r>
          </w:p>
          <w:p w14:paraId="622279C4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военной организации НАТО.  </w:t>
            </w:r>
          </w:p>
          <w:p w14:paraId="6AC7AF7E" w14:textId="69E2B664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16255A" w:rsidRPr="00D47115">
              <w:rPr>
                <w:rFonts w:ascii="Times New Roman" w:hAnsi="Times New Roman" w:cs="Times New Roman"/>
                <w:sz w:val="26"/>
                <w:szCs w:val="26"/>
              </w:rPr>
              <w:t>23-24.</w:t>
            </w:r>
            <w:r w:rsidR="002C1CD1" w:rsidRPr="00B35DDD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</w:t>
            </w:r>
            <w:r w:rsidR="002C1CD1" w:rsidRPr="00D4711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16255A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Возрастание роли ООН. Расширение мандата ООН  Глобальная роль международных финансовых и экономических организаций.</w:t>
            </w:r>
          </w:p>
        </w:tc>
        <w:tc>
          <w:tcPr>
            <w:tcW w:w="1353" w:type="dxa"/>
            <w:shd w:val="clear" w:color="auto" w:fill="FFFFFF"/>
          </w:tcPr>
          <w:p w14:paraId="04901380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5E346EA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C85AD2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7719F4C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3CF90C3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40A6BF00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1416DBC9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5E9DC0C4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  <w:p w14:paraId="64F90301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  <w:p w14:paraId="3FF53B78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2F44DF" w:rsidRPr="00D47115" w14:paraId="6BCFC28D" w14:textId="77777777" w:rsidTr="00D47115">
        <w:trPr>
          <w:trHeight w:val="278"/>
        </w:trPr>
        <w:tc>
          <w:tcPr>
            <w:tcW w:w="2802" w:type="dxa"/>
            <w:shd w:val="clear" w:color="auto" w:fill="FFFFFF"/>
          </w:tcPr>
          <w:p w14:paraId="5C595ABE" w14:textId="17D8A240" w:rsidR="002F44DF" w:rsidRPr="00D47115" w:rsidRDefault="002F44D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3.2 Европейская интеграция.</w:t>
            </w:r>
          </w:p>
        </w:tc>
        <w:tc>
          <w:tcPr>
            <w:tcW w:w="9405" w:type="dxa"/>
            <w:shd w:val="clear" w:color="auto" w:fill="FFFFFF"/>
          </w:tcPr>
          <w:p w14:paraId="12D70F88" w14:textId="427D3C68" w:rsidR="002F44DF" w:rsidRPr="00D47115" w:rsidRDefault="002F44D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25-26. Большая восьмерка как механизм регулирования международных отношений Углубление европейской интеграции. Евросоюз.</w:t>
            </w:r>
          </w:p>
        </w:tc>
        <w:tc>
          <w:tcPr>
            <w:tcW w:w="1353" w:type="dxa"/>
            <w:shd w:val="clear" w:color="auto" w:fill="FFFFFF"/>
          </w:tcPr>
          <w:p w14:paraId="22A2890F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5070C257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76D88769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2F44DF" w:rsidRPr="00D47115" w14:paraId="29657F65" w14:textId="77777777" w:rsidTr="00D47115">
        <w:trPr>
          <w:trHeight w:val="70"/>
        </w:trPr>
        <w:tc>
          <w:tcPr>
            <w:tcW w:w="2802" w:type="dxa"/>
            <w:shd w:val="clear" w:color="auto" w:fill="FFFFFF"/>
          </w:tcPr>
          <w:p w14:paraId="5A89E51F" w14:textId="5717BD2F" w:rsidR="002F44DF" w:rsidRPr="00D47115" w:rsidRDefault="002F44D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3.3 </w:t>
            </w: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Международная интеграция в XXI веке</w:t>
            </w:r>
          </w:p>
        </w:tc>
        <w:tc>
          <w:tcPr>
            <w:tcW w:w="9405" w:type="dxa"/>
            <w:shd w:val="clear" w:color="auto" w:fill="FFFFFF"/>
          </w:tcPr>
          <w:p w14:paraId="7727BFD5" w14:textId="77777777" w:rsidR="002F44DF" w:rsidRPr="00D47115" w:rsidRDefault="002F44D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27. Международные интеграционные процессы.</w:t>
            </w:r>
          </w:p>
          <w:p w14:paraId="4AF74BF5" w14:textId="77777777" w:rsidR="002F44DF" w:rsidRPr="00D47115" w:rsidRDefault="002F44DF" w:rsidP="00D4711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</w:tc>
        <w:tc>
          <w:tcPr>
            <w:tcW w:w="1353" w:type="dxa"/>
            <w:shd w:val="clear" w:color="auto" w:fill="FFFFFF"/>
          </w:tcPr>
          <w:p w14:paraId="3D8FC6B0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</w:tc>
        <w:tc>
          <w:tcPr>
            <w:tcW w:w="1370" w:type="dxa"/>
            <w:shd w:val="clear" w:color="auto" w:fill="FFFFFF"/>
          </w:tcPr>
          <w:p w14:paraId="3A4FFB39" w14:textId="77777777" w:rsidR="002F44DF" w:rsidRPr="00D47115" w:rsidRDefault="002F44D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3F107F" w:rsidRPr="00D47115" w14:paraId="7D565622" w14:textId="77777777" w:rsidTr="00F317BB">
        <w:trPr>
          <w:trHeight w:val="292"/>
        </w:trPr>
        <w:tc>
          <w:tcPr>
            <w:tcW w:w="2802" w:type="dxa"/>
            <w:shd w:val="clear" w:color="auto" w:fill="FFFFFF"/>
          </w:tcPr>
          <w:p w14:paraId="35D50D5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496CF581" w14:textId="44FCBE88" w:rsidR="003F107F" w:rsidRPr="00D47115" w:rsidRDefault="00CF39B4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28.</w:t>
            </w:r>
            <w:del w:id="2" w:author="Сания" w:date="2020-06-30T08:10:00Z">
              <w:r w:rsidRPr="00D47115" w:rsidDel="009968CB">
                <w:rPr>
                  <w:rFonts w:ascii="Times New Roman" w:hAnsi="Times New Roman" w:cs="Times New Roman"/>
                  <w:b/>
                  <w:sz w:val="26"/>
                  <w:szCs w:val="26"/>
                </w:rPr>
                <w:delText xml:space="preserve"> </w:delText>
              </w:r>
            </w:del>
            <w:r w:rsidR="003F107F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Международные интеграционные процессы.</w:t>
            </w:r>
          </w:p>
        </w:tc>
        <w:tc>
          <w:tcPr>
            <w:tcW w:w="1353" w:type="dxa"/>
            <w:shd w:val="clear" w:color="auto" w:fill="FFFFFF"/>
          </w:tcPr>
          <w:p w14:paraId="74133339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1FA0F7FD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F107F" w:rsidRPr="00D47115" w14:paraId="77CBEF39" w14:textId="77777777" w:rsidTr="00F317BB">
        <w:trPr>
          <w:trHeight w:val="461"/>
        </w:trPr>
        <w:tc>
          <w:tcPr>
            <w:tcW w:w="2802" w:type="dxa"/>
            <w:shd w:val="clear" w:color="auto" w:fill="FFFFFF"/>
          </w:tcPr>
          <w:p w14:paraId="7433638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727DA0E2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141D51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10,11,12.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Проанализироть текст по теме «Европейская интеграция»,  </w:t>
            </w:r>
            <w:r w:rsidR="00141D51" w:rsidRPr="00D47115">
              <w:rPr>
                <w:rFonts w:ascii="Times New Roman" w:hAnsi="Times New Roman" w:cs="Times New Roman"/>
                <w:sz w:val="26"/>
                <w:szCs w:val="26"/>
              </w:rPr>
              <w:t>13,14. С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оставить тезисный план по теме «Внешне политическая доктрина  Европейского Союза».</w:t>
            </w:r>
          </w:p>
        </w:tc>
        <w:tc>
          <w:tcPr>
            <w:tcW w:w="1353" w:type="dxa"/>
            <w:shd w:val="clear" w:color="auto" w:fill="FFFFFF"/>
          </w:tcPr>
          <w:p w14:paraId="5891E786" w14:textId="4F494A0F" w:rsidR="003F107F" w:rsidRPr="00B35DDD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706BEF65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1FB7AB0C" w14:textId="77777777" w:rsidTr="00F317BB">
        <w:trPr>
          <w:trHeight w:val="566"/>
        </w:trPr>
        <w:tc>
          <w:tcPr>
            <w:tcW w:w="2802" w:type="dxa"/>
            <w:shd w:val="clear" w:color="auto" w:fill="FFFFFF"/>
          </w:tcPr>
          <w:p w14:paraId="65A54F85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4.</w:t>
            </w: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Дипломатия в международных отношениях.</w:t>
            </w:r>
          </w:p>
        </w:tc>
        <w:tc>
          <w:tcPr>
            <w:tcW w:w="9405" w:type="dxa"/>
            <w:shd w:val="clear" w:color="auto" w:fill="FFFFFF"/>
          </w:tcPr>
          <w:p w14:paraId="11E89E3A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240AC2AE" w14:textId="2300EB28" w:rsidR="003F107F" w:rsidRPr="00D47115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9</w:t>
            </w:r>
          </w:p>
          <w:p w14:paraId="4BDB5C1C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39698247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53F53C4D" w14:textId="77777777" w:rsidTr="00D47115">
        <w:trPr>
          <w:trHeight w:val="70"/>
        </w:trPr>
        <w:tc>
          <w:tcPr>
            <w:tcW w:w="2802" w:type="dxa"/>
            <w:shd w:val="clear" w:color="auto" w:fill="FFFFFF"/>
          </w:tcPr>
          <w:p w14:paraId="144C05B4" w14:textId="0ACE7E7A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4.1 Понятия и функции дипломатии.</w:t>
            </w:r>
          </w:p>
        </w:tc>
        <w:tc>
          <w:tcPr>
            <w:tcW w:w="9405" w:type="dxa"/>
            <w:shd w:val="clear" w:color="auto" w:fill="FFFFFF"/>
          </w:tcPr>
          <w:p w14:paraId="2663C09E" w14:textId="77777777" w:rsidR="003F107F" w:rsidRPr="00D47115" w:rsidRDefault="00A12E8E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29-30. </w:t>
            </w:r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Возникновение и развитие дипломатии. </w:t>
            </w:r>
            <w:r w:rsidR="003F107F"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Роль и место дипломатии  во внешней политике</w:t>
            </w:r>
          </w:p>
          <w:p w14:paraId="5EC9F940" w14:textId="2ED6BC67" w:rsidR="003F107F" w:rsidRPr="00D47115" w:rsidRDefault="00A12E8E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31-32.</w:t>
            </w:r>
            <w:r w:rsidR="003F107F"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Особенности многосторонней дипломатии.</w:t>
            </w:r>
            <w:r w:rsidR="003F107F" w:rsidRPr="00D47115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  <w:r w:rsidR="003F107F"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Современная дипломатия.</w:t>
            </w:r>
            <w:r w:rsidR="003F107F" w:rsidRPr="00D47115">
              <w:rPr>
                <w:rFonts w:ascii="Times New Roman" w:hAnsi="Times New Roman" w:cs="Times New Roman"/>
                <w:i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53" w:type="dxa"/>
            <w:shd w:val="clear" w:color="auto" w:fill="FFFFFF"/>
          </w:tcPr>
          <w:p w14:paraId="17753162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7F068A17" w14:textId="77777777" w:rsidR="00D47115" w:rsidRDefault="00D47115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E829D53" w14:textId="38EC89EB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23A9F144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499986E8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AF35449" w14:textId="6573D60F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073A09" w:rsidRPr="00D47115" w14:paraId="63D0A072" w14:textId="77777777" w:rsidTr="00D47115">
        <w:trPr>
          <w:trHeight w:val="447"/>
        </w:trPr>
        <w:tc>
          <w:tcPr>
            <w:tcW w:w="2802" w:type="dxa"/>
            <w:shd w:val="clear" w:color="auto" w:fill="FFFFFF"/>
          </w:tcPr>
          <w:p w14:paraId="4EA34F75" w14:textId="6D2D7C15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Тема 4.2 Международные переговоры как основная функция дипломатии. </w:t>
            </w:r>
          </w:p>
        </w:tc>
        <w:tc>
          <w:tcPr>
            <w:tcW w:w="9405" w:type="dxa"/>
            <w:shd w:val="clear" w:color="auto" w:fill="FFFFFF"/>
          </w:tcPr>
          <w:p w14:paraId="6A2C2288" w14:textId="77777777" w:rsidR="00073A09" w:rsidRPr="00D47115" w:rsidRDefault="00073A09" w:rsidP="00D4711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33-34.</w:t>
            </w:r>
            <w:r w:rsidRPr="00B35DDD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Практическая работа.</w:t>
            </w: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Основные функции и цели переговоров.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Особенности и стратегии проведения переговоров</w:t>
            </w: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 различных сферах международных отношений.</w:t>
            </w:r>
          </w:p>
          <w:p w14:paraId="14268671" w14:textId="04FE1822" w:rsidR="00073A09" w:rsidRPr="00D47115" w:rsidRDefault="00073A09" w:rsidP="00D47115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35-36. Дипломатия ведущих держав мира.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Современный дипломатический протокол и этикет.</w:t>
            </w:r>
          </w:p>
        </w:tc>
        <w:tc>
          <w:tcPr>
            <w:tcW w:w="1353" w:type="dxa"/>
            <w:shd w:val="clear" w:color="auto" w:fill="FFFFFF"/>
          </w:tcPr>
          <w:p w14:paraId="250062BC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AD89D4B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0316F54E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22CD6783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3D08CC95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  <w:p w14:paraId="159D3F42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4C907342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  <w:p w14:paraId="5CA2923A" w14:textId="77777777" w:rsidR="00073A09" w:rsidRPr="00D47115" w:rsidRDefault="00073A09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F107F" w:rsidRPr="00D47115" w14:paraId="5FB32C4D" w14:textId="77777777" w:rsidTr="00F317BB">
        <w:trPr>
          <w:trHeight w:val="343"/>
        </w:trPr>
        <w:tc>
          <w:tcPr>
            <w:tcW w:w="2802" w:type="dxa"/>
            <w:shd w:val="clear" w:color="auto" w:fill="FFFFFF"/>
          </w:tcPr>
          <w:p w14:paraId="55A82C66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2FBC2FFB" w14:textId="577F50BD" w:rsidR="003F107F" w:rsidRPr="00D47115" w:rsidRDefault="00AF3982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37.</w:t>
            </w:r>
            <w:del w:id="3" w:author="Сания" w:date="2020-06-30T08:10:00Z">
              <w:r w:rsidRPr="00D47115" w:rsidDel="00F14828">
                <w:rPr>
                  <w:rFonts w:ascii="Times New Roman" w:hAnsi="Times New Roman" w:cs="Times New Roman"/>
                  <w:b/>
                  <w:sz w:val="26"/>
                  <w:szCs w:val="26"/>
                </w:rPr>
                <w:delText xml:space="preserve"> </w:delText>
              </w:r>
            </w:del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>Дипломатия в международных отношениях.</w:t>
            </w:r>
          </w:p>
        </w:tc>
        <w:tc>
          <w:tcPr>
            <w:tcW w:w="1353" w:type="dxa"/>
            <w:shd w:val="clear" w:color="auto" w:fill="FFFFFF"/>
          </w:tcPr>
          <w:p w14:paraId="61896B60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6FE92EBE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F107F" w:rsidRPr="00D47115" w14:paraId="3551E822" w14:textId="77777777" w:rsidTr="00F317BB">
        <w:trPr>
          <w:trHeight w:val="541"/>
        </w:trPr>
        <w:tc>
          <w:tcPr>
            <w:tcW w:w="2802" w:type="dxa"/>
            <w:shd w:val="clear" w:color="auto" w:fill="FFFFFF"/>
          </w:tcPr>
          <w:p w14:paraId="77B77AC8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shd w:val="clear" w:color="auto" w:fill="FFFFFF"/>
          </w:tcPr>
          <w:p w14:paraId="54EE51A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</w:t>
            </w:r>
            <w:r w:rsidR="00AA7149" w:rsidRPr="00D4711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15,16,17,18,19,20. 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Проанализировать текст по теме «Современный дипломатический протокол». </w:t>
            </w:r>
          </w:p>
        </w:tc>
        <w:tc>
          <w:tcPr>
            <w:tcW w:w="1353" w:type="dxa"/>
            <w:shd w:val="clear" w:color="auto" w:fill="FFFFFF"/>
          </w:tcPr>
          <w:p w14:paraId="55C03FF9" w14:textId="40D8A7A6" w:rsidR="003F107F" w:rsidRPr="00B35DDD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color w:val="FF0000"/>
                <w:sz w:val="26"/>
                <w:szCs w:val="26"/>
              </w:rPr>
              <w:t>3</w:t>
            </w:r>
          </w:p>
        </w:tc>
        <w:tc>
          <w:tcPr>
            <w:tcW w:w="1370" w:type="dxa"/>
            <w:shd w:val="clear" w:color="auto" w:fill="FFFFFF"/>
          </w:tcPr>
          <w:p w14:paraId="4B632366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50B2823B" w14:textId="77777777" w:rsidTr="00F317BB">
        <w:trPr>
          <w:trHeight w:val="419"/>
        </w:trPr>
        <w:tc>
          <w:tcPr>
            <w:tcW w:w="2802" w:type="dxa"/>
            <w:shd w:val="clear" w:color="auto" w:fill="FFFFFF"/>
          </w:tcPr>
          <w:p w14:paraId="22431F4B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5. Актуальные проблемы мирового политического процесса.</w:t>
            </w:r>
          </w:p>
        </w:tc>
        <w:tc>
          <w:tcPr>
            <w:tcW w:w="9405" w:type="dxa"/>
            <w:shd w:val="clear" w:color="auto" w:fill="FFFFFF"/>
          </w:tcPr>
          <w:p w14:paraId="041449E8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3" w:type="dxa"/>
            <w:shd w:val="clear" w:color="auto" w:fill="FFFFFF"/>
          </w:tcPr>
          <w:p w14:paraId="1963EB9A" w14:textId="3652E1B3" w:rsidR="003F107F" w:rsidRPr="00D47115" w:rsidRDefault="00B35DDD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10</w:t>
            </w:r>
          </w:p>
        </w:tc>
        <w:tc>
          <w:tcPr>
            <w:tcW w:w="1370" w:type="dxa"/>
            <w:shd w:val="clear" w:color="auto" w:fill="FFFFFF"/>
          </w:tcPr>
          <w:p w14:paraId="29522DC4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6AAD65E8" w14:textId="77777777" w:rsidTr="00D47115">
        <w:trPr>
          <w:trHeight w:val="1270"/>
        </w:trPr>
        <w:tc>
          <w:tcPr>
            <w:tcW w:w="2802" w:type="dxa"/>
            <w:shd w:val="clear" w:color="auto" w:fill="FFFFFF"/>
          </w:tcPr>
          <w:p w14:paraId="51070F94" w14:textId="320E8A31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Тема 5.1 Глобализация как основная тенденция развития мирового политического процесса. </w:t>
            </w:r>
          </w:p>
        </w:tc>
        <w:tc>
          <w:tcPr>
            <w:tcW w:w="9405" w:type="dxa"/>
            <w:shd w:val="clear" w:color="auto" w:fill="FFFFFF"/>
          </w:tcPr>
          <w:p w14:paraId="33343390" w14:textId="26F57822" w:rsidR="003F107F" w:rsidRPr="00D47115" w:rsidRDefault="00AA7149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38-39. </w:t>
            </w:r>
            <w:r w:rsidR="003F107F" w:rsidRPr="00D47115">
              <w:rPr>
                <w:rFonts w:ascii="Times New Roman" w:hAnsi="Times New Roman" w:cs="Times New Roman"/>
                <w:sz w:val="26"/>
                <w:szCs w:val="26"/>
              </w:rPr>
              <w:t>Глобализация и судьба национального государства Антиглобалистское движение: истоки, современное состояние, перспективы.</w:t>
            </w:r>
          </w:p>
          <w:p w14:paraId="74AAEBB5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217B22" w14:textId="77777777" w:rsidR="003F107F" w:rsidRPr="00D47115" w:rsidRDefault="003F107F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  </w:t>
            </w:r>
          </w:p>
        </w:tc>
        <w:tc>
          <w:tcPr>
            <w:tcW w:w="1353" w:type="dxa"/>
            <w:shd w:val="clear" w:color="auto" w:fill="FFFFFF"/>
          </w:tcPr>
          <w:p w14:paraId="70A003D0" w14:textId="77777777" w:rsidR="003F107F" w:rsidRPr="00D47115" w:rsidRDefault="003F107F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50D69FF9" w14:textId="77777777" w:rsidR="003F107F" w:rsidRPr="00D47115" w:rsidRDefault="003F107F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4C3F576" w14:textId="77777777" w:rsidR="003F107F" w:rsidRPr="00D47115" w:rsidRDefault="003F107F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058A0FA2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7EC1C4F2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073A09" w:rsidRPr="00D47115" w14:paraId="63265B88" w14:textId="77777777" w:rsidTr="00D47115">
        <w:trPr>
          <w:trHeight w:val="871"/>
        </w:trPr>
        <w:tc>
          <w:tcPr>
            <w:tcW w:w="2802" w:type="dxa"/>
            <w:shd w:val="clear" w:color="auto" w:fill="FFFFFF"/>
          </w:tcPr>
          <w:p w14:paraId="192B6800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Тема 5.2 Проблемы международной безопасности в современном мире.</w:t>
            </w:r>
          </w:p>
        </w:tc>
        <w:tc>
          <w:tcPr>
            <w:tcW w:w="9405" w:type="dxa"/>
            <w:shd w:val="clear" w:color="auto" w:fill="FFFFFF"/>
          </w:tcPr>
          <w:p w14:paraId="38B1E2EA" w14:textId="77777777" w:rsidR="00073A09" w:rsidRPr="00D47115" w:rsidRDefault="00073A09" w:rsidP="00D4711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40-41. Основные теоретические подходы к обеспечению международной безопасности. Военно-политические аспекты международной безопасности.</w:t>
            </w:r>
          </w:p>
          <w:p w14:paraId="033FBDA5" w14:textId="21E4C984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42-43. Истоки, сущность и современные проявления терроризма. Новые формы и методы террористической деятельности в начале </w:t>
            </w:r>
            <w:r w:rsidRPr="00D4711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XXI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D47115" w:rsidRPr="00D47115">
              <w:rPr>
                <w:rFonts w:ascii="Times New Roman" w:hAnsi="Times New Roman" w:cs="Times New Roman"/>
                <w:sz w:val="26"/>
                <w:szCs w:val="26"/>
              </w:rPr>
              <w:t>века последствия</w:t>
            </w: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6BC7E6C" w14:textId="54FB3BEB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44-45. Современный опыт противодействия терроризму.</w:t>
            </w:r>
          </w:p>
        </w:tc>
        <w:tc>
          <w:tcPr>
            <w:tcW w:w="1353" w:type="dxa"/>
            <w:shd w:val="clear" w:color="auto" w:fill="FFFFFF"/>
          </w:tcPr>
          <w:p w14:paraId="284ACACE" w14:textId="77777777" w:rsidR="00073A09" w:rsidRPr="00D47115" w:rsidRDefault="00073A09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66154369" w14:textId="77777777" w:rsidR="00073A09" w:rsidRPr="00D47115" w:rsidRDefault="00073A09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8C80E2D" w14:textId="77777777" w:rsidR="00073A09" w:rsidRPr="00D47115" w:rsidRDefault="00073A09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14:paraId="453679D5" w14:textId="77777777" w:rsidR="00D47115" w:rsidRDefault="00D47115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BFC865A" w14:textId="11ED7FB8" w:rsidR="00073A09" w:rsidRPr="00D47115" w:rsidRDefault="00B35DDD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370" w:type="dxa"/>
            <w:shd w:val="clear" w:color="auto" w:fill="FFFFFF"/>
          </w:tcPr>
          <w:p w14:paraId="41BADCE6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12989F04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419175A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14:paraId="3C11B7EB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EC97F53" w14:textId="77777777" w:rsidR="00073A09" w:rsidRPr="00D47115" w:rsidRDefault="00073A09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3F107F" w:rsidRPr="00D47115" w14:paraId="0D8D5ED4" w14:textId="77777777" w:rsidTr="00F317BB">
        <w:trPr>
          <w:trHeight w:val="258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51925C14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6E345C7" w14:textId="7C570767" w:rsidR="003F107F" w:rsidRPr="00D47115" w:rsidRDefault="00714C62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46.</w:t>
            </w:r>
            <w:del w:id="4" w:author="Сания" w:date="2020-06-30T08:11:00Z">
              <w:r w:rsidRPr="00D47115" w:rsidDel="00763191">
                <w:rPr>
                  <w:rFonts w:ascii="Times New Roman" w:hAnsi="Times New Roman" w:cs="Times New Roman"/>
                  <w:b/>
                  <w:bCs/>
                  <w:sz w:val="26"/>
                  <w:szCs w:val="26"/>
                </w:rPr>
                <w:delText xml:space="preserve"> </w:delText>
              </w:r>
            </w:del>
            <w:r w:rsidR="003F107F"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Проблемы международной безопасности в современном мире.</w:t>
            </w:r>
          </w:p>
        </w:tc>
        <w:tc>
          <w:tcPr>
            <w:tcW w:w="1353" w:type="dxa"/>
            <w:shd w:val="clear" w:color="auto" w:fill="FFFFFF"/>
          </w:tcPr>
          <w:p w14:paraId="07F8CD52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370" w:type="dxa"/>
            <w:shd w:val="clear" w:color="auto" w:fill="FFFFFF"/>
          </w:tcPr>
          <w:p w14:paraId="6EE97729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3F107F" w:rsidRPr="00D47115" w14:paraId="1A1E7DE0" w14:textId="77777777" w:rsidTr="00F317BB">
        <w:trPr>
          <w:trHeight w:val="27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037B931B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6C72D1B" w14:textId="77777777" w:rsidR="003F107F" w:rsidRPr="00D47115" w:rsidRDefault="00DD510B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работа. 20,21,22,23,24.</w:t>
            </w:r>
            <w:r w:rsidR="003F107F" w:rsidRPr="00D4711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Подготовить презентацию по теме «Терроризм как угроза международной безопасности».  </w:t>
            </w:r>
          </w:p>
        </w:tc>
        <w:tc>
          <w:tcPr>
            <w:tcW w:w="1353" w:type="dxa"/>
            <w:shd w:val="clear" w:color="auto" w:fill="FFFFFF"/>
          </w:tcPr>
          <w:p w14:paraId="121A246D" w14:textId="067E7CFD" w:rsidR="003F107F" w:rsidRPr="00B35DDD" w:rsidRDefault="00B35DD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FF0000"/>
                <w:sz w:val="26"/>
                <w:szCs w:val="26"/>
              </w:rPr>
              <w:t>2</w:t>
            </w:r>
          </w:p>
          <w:p w14:paraId="0FF4253E" w14:textId="77777777" w:rsidR="003F107F" w:rsidRPr="00D47115" w:rsidRDefault="003F107F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370" w:type="dxa"/>
            <w:shd w:val="clear" w:color="auto" w:fill="FFFFFF"/>
          </w:tcPr>
          <w:p w14:paraId="2445857B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0F7CE947" w14:textId="77777777" w:rsidTr="00F317BB">
        <w:trPr>
          <w:trHeight w:val="174"/>
        </w:trPr>
        <w:tc>
          <w:tcPr>
            <w:tcW w:w="2802" w:type="dxa"/>
            <w:tcBorders>
              <w:top w:val="single" w:sz="4" w:space="0" w:color="auto"/>
            </w:tcBorders>
            <w:shd w:val="clear" w:color="auto" w:fill="FFFFFF"/>
          </w:tcPr>
          <w:p w14:paraId="3741ED56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73ADEC5" w14:textId="77777777" w:rsidR="003F107F" w:rsidRPr="00D47115" w:rsidRDefault="00DD510B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47-48. </w:t>
            </w:r>
            <w:r w:rsidR="003F107F"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Дифференцированный зачёт 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14:paraId="2881264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70" w:type="dxa"/>
            <w:tcBorders>
              <w:bottom w:val="single" w:sz="4" w:space="0" w:color="auto"/>
            </w:tcBorders>
            <w:shd w:val="clear" w:color="auto" w:fill="FFFFFF"/>
          </w:tcPr>
          <w:p w14:paraId="7DA71FD3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4E958345" w14:textId="77777777" w:rsidTr="00F317BB">
        <w:trPr>
          <w:trHeight w:val="383"/>
        </w:trPr>
        <w:tc>
          <w:tcPr>
            <w:tcW w:w="1220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B20DBB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</w:t>
            </w:r>
          </w:p>
        </w:tc>
        <w:tc>
          <w:tcPr>
            <w:tcW w:w="1353" w:type="dxa"/>
            <w:tcBorders>
              <w:bottom w:val="single" w:sz="4" w:space="0" w:color="auto"/>
            </w:tcBorders>
            <w:shd w:val="clear" w:color="auto" w:fill="FFFFFF"/>
          </w:tcPr>
          <w:p w14:paraId="269AA912" w14:textId="39EDCB68" w:rsidR="003F107F" w:rsidRPr="00D47115" w:rsidRDefault="003F107F" w:rsidP="00311762">
            <w:pPr>
              <w:tabs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ab/>
              <w:t>48 (</w:t>
            </w:r>
            <w:r w:rsidR="003117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60</w:t>
            </w:r>
            <w:r w:rsidRPr="00D4711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)</w:t>
            </w:r>
          </w:p>
        </w:tc>
        <w:tc>
          <w:tcPr>
            <w:tcW w:w="137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54CEFD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F107F" w:rsidRPr="00D47115" w14:paraId="3788ED6D" w14:textId="77777777" w:rsidTr="00F317BB">
        <w:trPr>
          <w:trHeight w:val="383"/>
        </w:trPr>
        <w:tc>
          <w:tcPr>
            <w:tcW w:w="1493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58D9D338" w14:textId="77777777" w:rsidR="003F107F" w:rsidRPr="00D47115" w:rsidRDefault="003F107F" w:rsidP="00D4711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14:paraId="09C9DDA9" w14:textId="7128697A" w:rsidR="00164431" w:rsidRPr="00D47115" w:rsidRDefault="00955C70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164431" w:rsidRPr="00D47115">
        <w:rPr>
          <w:rFonts w:ascii="Times New Roman" w:hAnsi="Times New Roman" w:cs="Times New Roman"/>
          <w:sz w:val="26"/>
          <w:szCs w:val="26"/>
        </w:rPr>
        <w:tab/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3DAF3850" w:rsidR="00DD1CE4" w:rsidRPr="00D47115" w:rsidRDefault="00DD1CE4" w:rsidP="00EC09BE">
      <w:pPr>
        <w:pStyle w:val="Default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1CD5F10C" w14:textId="77777777" w:rsidR="00DD1CE4" w:rsidRPr="00D47115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77777777" w:rsidR="0058148C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58148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58148C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5814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5814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5814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2D01C84" w14:textId="77777777" w:rsidR="0058148C" w:rsidRDefault="0058148C" w:rsidP="0058148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51B0AC54" w14:textId="77777777" w:rsidR="00DD1CE4" w:rsidRPr="00D47115" w:rsidRDefault="00DD1CE4" w:rsidP="00D47115">
      <w:pPr>
        <w:pStyle w:val="Default"/>
        <w:tabs>
          <w:tab w:val="left" w:pos="3990"/>
        </w:tabs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D47115">
      <w:pPr>
        <w:pStyle w:val="Default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0D49D197" w14:textId="77777777" w:rsidR="00DD1CE4" w:rsidRPr="00D47115" w:rsidRDefault="00DD1CE4" w:rsidP="00D47115">
      <w:pPr>
        <w:pStyle w:val="Default"/>
        <w:jc w:val="both"/>
        <w:rPr>
          <w:b/>
          <w:color w:val="auto"/>
          <w:sz w:val="26"/>
          <w:szCs w:val="26"/>
        </w:rPr>
      </w:pPr>
      <w:r w:rsidRPr="00D47115">
        <w:rPr>
          <w:b/>
          <w:color w:val="auto"/>
          <w:sz w:val="26"/>
          <w:szCs w:val="26"/>
        </w:rPr>
        <w:t xml:space="preserve">Основные источники: </w:t>
      </w:r>
    </w:p>
    <w:p w14:paraId="2E6507BC" w14:textId="7A88C5B8" w:rsidR="00DD1CE4" w:rsidRPr="00D47115" w:rsidRDefault="0076527B" w:rsidP="00EC09BE">
      <w:pPr>
        <w:pStyle w:val="Default"/>
        <w:numPr>
          <w:ilvl w:val="0"/>
          <w:numId w:val="6"/>
        </w:numPr>
        <w:ind w:left="142" w:firstLine="0"/>
        <w:jc w:val="both"/>
        <w:rPr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Кузнецов, И. Н. Отечественная история [Электронный ресурс] : учебника для студентов учебных заведений, реализующих программу среднего профессионального образования / И. Н. Кузнецов. - Москва : ИНФРА-М, 2018. - 639 с. </w:t>
      </w:r>
      <w:hyperlink r:id="rId10" w:history="1">
        <w:r w:rsidRPr="00D47115">
          <w:rPr>
            <w:rStyle w:val="a5"/>
            <w:sz w:val="26"/>
            <w:szCs w:val="26"/>
          </w:rPr>
          <w:t>https://new.znanium.com/catalog/product/961634</w:t>
        </w:r>
      </w:hyperlink>
      <w:r w:rsidRPr="00D47115">
        <w:rPr>
          <w:sz w:val="26"/>
          <w:szCs w:val="26"/>
        </w:rPr>
        <w:t xml:space="preserve"> </w:t>
      </w:r>
    </w:p>
    <w:p w14:paraId="020930D9" w14:textId="1EBC8F2A" w:rsidR="0076527B" w:rsidRPr="00D47115" w:rsidRDefault="0076527B" w:rsidP="00EC09BE">
      <w:pPr>
        <w:pStyle w:val="Default"/>
        <w:numPr>
          <w:ilvl w:val="0"/>
          <w:numId w:val="6"/>
        </w:numPr>
        <w:ind w:left="142" w:firstLine="0"/>
        <w:jc w:val="both"/>
        <w:rPr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Мунчаев Ш.М. История России: учебник / Ш.М. Мунчаев, В.М. Устинов. - 6-e изд., перераб. и доп. - М.: Норма: НИЦ ИНФРА-М, 2018. - 608 с. - Режим доступа: </w:t>
      </w:r>
      <w:hyperlink r:id="rId11" w:history="1">
        <w:r w:rsidRPr="00D47115">
          <w:rPr>
            <w:rStyle w:val="a5"/>
            <w:sz w:val="26"/>
            <w:szCs w:val="26"/>
          </w:rPr>
          <w:t>http://znanium.com/catalog.php</w:t>
        </w:r>
      </w:hyperlink>
      <w:r w:rsidRPr="00D47115">
        <w:rPr>
          <w:sz w:val="26"/>
          <w:szCs w:val="26"/>
        </w:rPr>
        <w:t xml:space="preserve"> </w:t>
      </w:r>
    </w:p>
    <w:p w14:paraId="6C162FE2" w14:textId="77777777" w:rsidR="0076527B" w:rsidRPr="00D47115" w:rsidRDefault="0076527B" w:rsidP="00EC09BE">
      <w:pPr>
        <w:pStyle w:val="Default"/>
        <w:ind w:left="142"/>
        <w:jc w:val="both"/>
        <w:rPr>
          <w:sz w:val="26"/>
          <w:szCs w:val="26"/>
        </w:rPr>
      </w:pPr>
    </w:p>
    <w:p w14:paraId="2A37DDAD" w14:textId="77777777" w:rsidR="0076527B" w:rsidRPr="00D47115" w:rsidRDefault="0076527B" w:rsidP="00D47115">
      <w:pPr>
        <w:pStyle w:val="Default"/>
        <w:jc w:val="both"/>
        <w:rPr>
          <w:sz w:val="26"/>
          <w:szCs w:val="26"/>
        </w:rPr>
      </w:pPr>
    </w:p>
    <w:p w14:paraId="3C3FF0F7" w14:textId="475AE00B" w:rsidR="0076527B" w:rsidRPr="00D47115" w:rsidRDefault="0076527B" w:rsidP="00D47115">
      <w:pPr>
        <w:pStyle w:val="Default"/>
        <w:jc w:val="both"/>
        <w:rPr>
          <w:b/>
          <w:sz w:val="26"/>
          <w:szCs w:val="26"/>
        </w:rPr>
      </w:pPr>
      <w:r w:rsidRPr="00D47115">
        <w:rPr>
          <w:sz w:val="26"/>
          <w:szCs w:val="26"/>
        </w:rPr>
        <w:t xml:space="preserve">  </w:t>
      </w:r>
      <w:r w:rsidRPr="00D47115">
        <w:rPr>
          <w:b/>
          <w:sz w:val="26"/>
          <w:szCs w:val="26"/>
        </w:rPr>
        <w:t>Дополнительные источники</w:t>
      </w:r>
    </w:p>
    <w:p w14:paraId="0451DD24" w14:textId="5367BC20" w:rsidR="0076527B" w:rsidRPr="00D47115" w:rsidRDefault="0076527B" w:rsidP="00EC09BE">
      <w:pPr>
        <w:pStyle w:val="Default"/>
        <w:numPr>
          <w:ilvl w:val="0"/>
          <w:numId w:val="7"/>
        </w:numPr>
        <w:ind w:left="142" w:firstLine="0"/>
        <w:jc w:val="both"/>
        <w:rPr>
          <w:b/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Касьянов, В. В. История России : учебное пособие / В. В. Касьянов. - 2-е изд., пер. и доп. - М. : Издательство Юрайт, 2018. - 255 с. </w:t>
      </w:r>
      <w:hyperlink r:id="rId12" w:history="1">
        <w:r w:rsidR="0058148C" w:rsidRPr="00C1077E">
          <w:rPr>
            <w:rStyle w:val="a5"/>
            <w:sz w:val="26"/>
            <w:szCs w:val="26"/>
          </w:rPr>
          <w:t>http://www.biblioonline.ru/book/C2136099-09E7-46FF-861A-562802979B48</w:t>
        </w:r>
      </w:hyperlink>
      <w:r w:rsidR="0058148C">
        <w:rPr>
          <w:sz w:val="26"/>
          <w:szCs w:val="26"/>
        </w:rPr>
        <w:t xml:space="preserve"> </w:t>
      </w:r>
      <w:r w:rsidRPr="00D47115">
        <w:rPr>
          <w:sz w:val="26"/>
          <w:szCs w:val="26"/>
        </w:rPr>
        <w:t>. Режим доступа: по подписке</w:t>
      </w:r>
    </w:p>
    <w:p w14:paraId="5655B035" w14:textId="67426538" w:rsidR="0076527B" w:rsidRPr="00D47115" w:rsidRDefault="0076527B" w:rsidP="00EC09BE">
      <w:pPr>
        <w:pStyle w:val="Default"/>
        <w:numPr>
          <w:ilvl w:val="0"/>
          <w:numId w:val="7"/>
        </w:numPr>
        <w:ind w:left="142" w:firstLine="0"/>
        <w:jc w:val="both"/>
        <w:rPr>
          <w:b/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История России. Краткий курс: учебное пособие [Электронный ресурс] / В. В. Зверев. - М.: Проспект, 2016. -624с. – (100%) </w:t>
      </w:r>
      <w:hyperlink r:id="rId13" w:history="1">
        <w:r w:rsidR="0058148C" w:rsidRPr="00C1077E">
          <w:rPr>
            <w:rStyle w:val="a5"/>
            <w:sz w:val="26"/>
            <w:szCs w:val="26"/>
          </w:rPr>
          <w:t>http://www.studentlibrary.ru/book/ISBN9785392192717.html</w:t>
        </w:r>
      </w:hyperlink>
      <w:r w:rsidR="0058148C">
        <w:rPr>
          <w:sz w:val="26"/>
          <w:szCs w:val="26"/>
        </w:rPr>
        <w:t xml:space="preserve"> </w:t>
      </w:r>
      <w:r w:rsidRPr="00D47115">
        <w:rPr>
          <w:sz w:val="26"/>
          <w:szCs w:val="26"/>
        </w:rPr>
        <w:t xml:space="preserve"> Режим доступа: по подписке</w:t>
      </w:r>
    </w:p>
    <w:p w14:paraId="55FCE362" w14:textId="19E6E325" w:rsidR="0076527B" w:rsidRPr="00D47115" w:rsidRDefault="0076527B" w:rsidP="00EC09BE">
      <w:pPr>
        <w:pStyle w:val="Default"/>
        <w:numPr>
          <w:ilvl w:val="0"/>
          <w:numId w:val="7"/>
        </w:numPr>
        <w:ind w:left="142" w:firstLine="0"/>
        <w:jc w:val="both"/>
        <w:rPr>
          <w:b/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Семин В.П. История: Россия и мир : учебник / В.П. Семин. — Москва : КноРус, 2018. — 544 с. - Режим доступа: https://www.book.ru. Семин, В.П. История России : учебное пособие / Семин В.П. — Москва : КноРус, 2020. — 208 с. - Режим доступа: </w:t>
      </w:r>
      <w:hyperlink r:id="rId14" w:history="1">
        <w:r w:rsidR="0058148C" w:rsidRPr="00C1077E">
          <w:rPr>
            <w:rStyle w:val="a5"/>
            <w:sz w:val="26"/>
            <w:szCs w:val="26"/>
          </w:rPr>
          <w:t>https://www.book.ru</w:t>
        </w:r>
      </w:hyperlink>
      <w:r w:rsidRPr="00D47115">
        <w:rPr>
          <w:sz w:val="26"/>
          <w:szCs w:val="26"/>
        </w:rPr>
        <w:t>.</w:t>
      </w:r>
      <w:r w:rsidR="0058148C">
        <w:rPr>
          <w:sz w:val="26"/>
          <w:szCs w:val="26"/>
        </w:rPr>
        <w:t xml:space="preserve"> </w:t>
      </w:r>
      <w:r w:rsidRPr="00D47115">
        <w:rPr>
          <w:sz w:val="26"/>
          <w:szCs w:val="26"/>
        </w:rPr>
        <w:t xml:space="preserve"> </w:t>
      </w:r>
    </w:p>
    <w:p w14:paraId="42CCFE3F" w14:textId="5C05430A" w:rsidR="0076527B" w:rsidRPr="00D47115" w:rsidRDefault="0076527B" w:rsidP="00EC09BE">
      <w:pPr>
        <w:pStyle w:val="Default"/>
        <w:numPr>
          <w:ilvl w:val="0"/>
          <w:numId w:val="7"/>
        </w:numPr>
        <w:ind w:left="142" w:firstLine="0"/>
        <w:jc w:val="both"/>
        <w:rPr>
          <w:b/>
          <w:color w:val="auto"/>
          <w:sz w:val="26"/>
          <w:szCs w:val="26"/>
        </w:rPr>
      </w:pPr>
      <w:r w:rsidRPr="00D47115">
        <w:rPr>
          <w:sz w:val="26"/>
          <w:szCs w:val="26"/>
        </w:rPr>
        <w:t xml:space="preserve">Михайлова Н.В. Отечественная история : учебное пособие / Н.В. Михайлова. — Москва : КноРус, 2018. — 190 с. - Режим доступа: </w:t>
      </w:r>
      <w:hyperlink r:id="rId15" w:history="1">
        <w:r w:rsidR="0058148C" w:rsidRPr="00C1077E">
          <w:rPr>
            <w:rStyle w:val="a5"/>
            <w:sz w:val="26"/>
            <w:szCs w:val="26"/>
          </w:rPr>
          <w:t>https://www.book.ru</w:t>
        </w:r>
      </w:hyperlink>
      <w:r w:rsidRPr="00D47115">
        <w:rPr>
          <w:sz w:val="26"/>
          <w:szCs w:val="26"/>
        </w:rPr>
        <w:t>.</w:t>
      </w:r>
      <w:r w:rsidR="0058148C">
        <w:rPr>
          <w:sz w:val="26"/>
          <w:szCs w:val="26"/>
        </w:rPr>
        <w:t xml:space="preserve"> </w:t>
      </w:r>
    </w:p>
    <w:p w14:paraId="0493220B" w14:textId="758696FA" w:rsidR="00DD1CE4" w:rsidRPr="00D47115" w:rsidRDefault="0076527B" w:rsidP="00D47115">
      <w:pPr>
        <w:pStyle w:val="a4"/>
        <w:spacing w:before="0" w:beforeAutospacing="0" w:after="0" w:afterAutospacing="0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t>Интернет ресурсы</w:t>
      </w:r>
    </w:p>
    <w:p w14:paraId="1B8DAB4F" w14:textId="77777777" w:rsidR="00DD1CE4" w:rsidRPr="00D47115" w:rsidRDefault="00EC6844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6" w:tgtFrame="_blank" w:history="1">
        <w:r w:rsidR="00DD1CE4" w:rsidRPr="00D47115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istorya</w:t>
        </w:r>
        <w:r w:rsidR="00DD1CE4" w:rsidRPr="00D47115">
          <w:rPr>
            <w:rStyle w:val="a5"/>
            <w:rFonts w:ascii="Times New Roman" w:hAnsi="Times New Roman" w:cs="Times New Roman"/>
            <w:bCs/>
            <w:sz w:val="26"/>
            <w:szCs w:val="26"/>
          </w:rPr>
          <w:t>.</w:t>
        </w:r>
        <w:r w:rsidR="00DD1CE4" w:rsidRPr="00D47115">
          <w:rPr>
            <w:rStyle w:val="a5"/>
            <w:rFonts w:ascii="Times New Roman" w:hAnsi="Times New Roman" w:cs="Times New Roman"/>
            <w:bCs/>
            <w:sz w:val="26"/>
            <w:szCs w:val="26"/>
            <w:lang w:val="en-US"/>
          </w:rPr>
          <w:t>ru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- сайт </w:t>
      </w:r>
      <w:r w:rsidR="00DD1CE4" w:rsidRPr="00D47115">
        <w:rPr>
          <w:rFonts w:ascii="Times New Roman" w:hAnsi="Times New Roman" w:cs="Times New Roman"/>
          <w:bCs/>
          <w:sz w:val="26"/>
          <w:szCs w:val="26"/>
        </w:rPr>
        <w:t>"История.РУ"</w:t>
      </w:r>
      <w:r w:rsidR="00DD1CE4" w:rsidRPr="00D47115">
        <w:rPr>
          <w:rFonts w:ascii="Times New Roman" w:hAnsi="Times New Roman" w:cs="Times New Roman"/>
          <w:sz w:val="26"/>
          <w:szCs w:val="26"/>
        </w:rPr>
        <w:t xml:space="preserve">. Всемирная история и История России. Хронология, библиотека, статьи. </w:t>
      </w:r>
    </w:p>
    <w:p w14:paraId="24F1A8BA" w14:textId="77777777" w:rsidR="00DD1CE4" w:rsidRPr="00D47115" w:rsidRDefault="00DD1CE4" w:rsidP="00D47115">
      <w:pPr>
        <w:spacing w:after="0" w:line="240" w:lineRule="auto"/>
        <w:ind w:left="442" w:right="79"/>
        <w:rPr>
          <w:rFonts w:ascii="Times New Roman" w:hAnsi="Times New Roman" w:cs="Times New Roman"/>
          <w:sz w:val="26"/>
          <w:szCs w:val="26"/>
        </w:rPr>
      </w:pPr>
    </w:p>
    <w:p w14:paraId="65E2B5CB" w14:textId="77777777" w:rsidR="00DD1CE4" w:rsidRPr="00D47115" w:rsidRDefault="00EC6844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7" w:tgtFrame="_blank" w:history="1">
        <w:r w:rsidR="00DD1CE4" w:rsidRPr="00D47115">
          <w:rPr>
            <w:rStyle w:val="a5"/>
            <w:rFonts w:ascii="Times New Roman" w:hAnsi="Times New Roman" w:cs="Times New Roman"/>
            <w:bCs/>
            <w:sz w:val="26"/>
            <w:szCs w:val="26"/>
          </w:rPr>
          <w:t>hrono.ru</w:t>
        </w:r>
      </w:hyperlink>
      <w:r w:rsidR="00DD1CE4" w:rsidRPr="00D47115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="00DD1CE4" w:rsidRPr="00D47115">
        <w:rPr>
          <w:rFonts w:ascii="Times New Roman" w:hAnsi="Times New Roman" w:cs="Times New Roman"/>
          <w:sz w:val="26"/>
          <w:szCs w:val="26"/>
        </w:rPr>
        <w:t>проект "</w:t>
      </w:r>
      <w:r w:rsidR="00DD1CE4" w:rsidRPr="00D47115">
        <w:rPr>
          <w:rFonts w:ascii="Times New Roman" w:hAnsi="Times New Roman" w:cs="Times New Roman"/>
          <w:bCs/>
          <w:sz w:val="26"/>
          <w:szCs w:val="26"/>
        </w:rPr>
        <w:t>Хронос</w:t>
      </w:r>
      <w:r w:rsidR="00DD1CE4" w:rsidRPr="00D47115">
        <w:rPr>
          <w:rFonts w:ascii="Times New Roman" w:hAnsi="Times New Roman" w:cs="Times New Roman"/>
          <w:sz w:val="26"/>
          <w:szCs w:val="26"/>
        </w:rPr>
        <w:t xml:space="preserve"> - всемирная история в Интернете",</w:t>
      </w:r>
    </w:p>
    <w:p w14:paraId="45651EDD" w14:textId="77777777" w:rsidR="00DD1CE4" w:rsidRPr="00D47115" w:rsidRDefault="00EC6844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8"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http://www.shpl.ru/adress/resourses/hist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Адреса исторических библиотек мира.</w:t>
      </w:r>
    </w:p>
    <w:p w14:paraId="535DD043" w14:textId="77777777" w:rsidR="00DD1CE4" w:rsidRPr="00D47115" w:rsidRDefault="00EC6844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19"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http:/www.hist.msu.ru/ER/index.html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Библиотека электронных ресурсов исторического факультета МГУ им. М.В. Ломоносова.</w:t>
      </w:r>
    </w:p>
    <w:p w14:paraId="510B7B39" w14:textId="77777777" w:rsidR="00DD1CE4" w:rsidRPr="00D47115" w:rsidRDefault="00EC6844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20"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http://www.encyclopedia.ru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Мир энциклопедий.</w:t>
      </w:r>
    </w:p>
    <w:p w14:paraId="40830E3A" w14:textId="77777777" w:rsidR="00DD1CE4" w:rsidRPr="00D47115" w:rsidRDefault="00EC6844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http://www. history.ru/hist.htm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Ресурсы WWW по истории.</w:t>
      </w:r>
    </w:p>
    <w:p w14:paraId="7EC59CB6" w14:textId="77777777" w:rsidR="00DD1CE4" w:rsidRPr="00D47115" w:rsidRDefault="00EC6844" w:rsidP="00D47115">
      <w:pPr>
        <w:numPr>
          <w:ilvl w:val="0"/>
          <w:numId w:val="4"/>
        </w:numPr>
        <w:spacing w:after="0" w:line="240" w:lineRule="auto"/>
        <w:ind w:left="799" w:right="79" w:hanging="357"/>
        <w:rPr>
          <w:rFonts w:ascii="Times New Roman" w:hAnsi="Times New Roman" w:cs="Times New Roman"/>
          <w:sz w:val="26"/>
          <w:szCs w:val="26"/>
        </w:rPr>
      </w:pPr>
      <w:hyperlink r:id="rId21" w:tgtFrame="_top" w:history="1">
        <w:r w:rsidR="00DD1CE4" w:rsidRPr="00D47115">
          <w:rPr>
            <w:rStyle w:val="a5"/>
            <w:rFonts w:ascii="Times New Roman" w:hAnsi="Times New Roman" w:cs="Times New Roman"/>
            <w:sz w:val="26"/>
            <w:szCs w:val="26"/>
          </w:rPr>
          <w:t>http://www.rubricon.ru</w:t>
        </w:r>
      </w:hyperlink>
      <w:r w:rsidR="00DD1CE4" w:rsidRPr="00D47115">
        <w:rPr>
          <w:rFonts w:ascii="Times New Roman" w:hAnsi="Times New Roman" w:cs="Times New Roman"/>
          <w:sz w:val="26"/>
          <w:szCs w:val="26"/>
        </w:rPr>
        <w:t xml:space="preserve"> Энциклопедический словарь "Всемирная история".</w:t>
      </w:r>
    </w:p>
    <w:p w14:paraId="7E19E38E" w14:textId="77777777" w:rsidR="00EA5375" w:rsidRPr="00D47115" w:rsidRDefault="00EA5375" w:rsidP="00D47115">
      <w:pPr>
        <w:spacing w:after="0" w:line="240" w:lineRule="auto"/>
        <w:ind w:left="799" w:right="79"/>
        <w:rPr>
          <w:rFonts w:ascii="Times New Roman" w:hAnsi="Times New Roman" w:cs="Times New Roman"/>
          <w:sz w:val="26"/>
          <w:szCs w:val="26"/>
        </w:rPr>
      </w:pPr>
    </w:p>
    <w:p w14:paraId="423BBF17" w14:textId="77777777" w:rsidR="00224458" w:rsidRPr="00D47115" w:rsidRDefault="00224458" w:rsidP="00EC09BE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47115">
        <w:rPr>
          <w:rFonts w:ascii="Times New Roman" w:hAnsi="Times New Roman" w:cs="Times New Roman"/>
          <w:bCs/>
          <w:sz w:val="26"/>
          <w:szCs w:val="26"/>
        </w:rPr>
        <w:t xml:space="preserve">Сервисы и инструменты: </w:t>
      </w:r>
    </w:p>
    <w:p w14:paraId="091E9C9E" w14:textId="77777777" w:rsidR="00224458" w:rsidRPr="00D47115" w:rsidRDefault="00224458" w:rsidP="00EC09BE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766B02E8" w14:textId="77777777" w:rsidR="00224458" w:rsidRPr="00D47115" w:rsidRDefault="00224458" w:rsidP="00EC09BE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22" w:history="1">
        <w:r w:rsidRPr="00D47115">
          <w:rPr>
            <w:rStyle w:val="a5"/>
            <w:rFonts w:ascii="Times New Roman" w:hAnsi="Times New Roman" w:cs="Times New Roman"/>
            <w:color w:val="auto"/>
            <w:sz w:val="26"/>
            <w:szCs w:val="26"/>
          </w:rPr>
          <w:t>https://zoom.us/</w:t>
        </w:r>
      </w:hyperlink>
      <w:r w:rsidRPr="00D47115">
        <w:rPr>
          <w:rFonts w:ascii="Times New Roman" w:hAnsi="Times New Roman" w:cs="Times New Roman"/>
          <w:sz w:val="26"/>
          <w:szCs w:val="26"/>
        </w:rPr>
        <w:t>)</w:t>
      </w:r>
    </w:p>
    <w:p w14:paraId="025B7040" w14:textId="77777777" w:rsidR="00224458" w:rsidRPr="00D47115" w:rsidRDefault="00224458" w:rsidP="00EC09BE">
      <w:pPr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08EE055F" w14:textId="2294A03B" w:rsidR="00B35DDD" w:rsidRDefault="00B35DDD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14:paraId="3AD3CAD4" w14:textId="77777777" w:rsidR="00FD23E4" w:rsidRPr="00D47115" w:rsidDel="00224458" w:rsidRDefault="00FD23E4" w:rsidP="00EC09BE">
      <w:pPr>
        <w:spacing w:after="0" w:line="240" w:lineRule="auto"/>
        <w:jc w:val="center"/>
        <w:rPr>
          <w:del w:id="5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77777777" w:rsidR="00DD1CE4" w:rsidRPr="00D47115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D47115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14:paraId="2C9ED818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64431" w:rsidRPr="00D47115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4A767B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Умения:                                                                           </w:t>
            </w:r>
          </w:p>
          <w:p w14:paraId="7BB00EC4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ориентироваться в современной экономической, политической и культурной ситуации в России и мире; </w:t>
            </w:r>
          </w:p>
          <w:p w14:paraId="2C337D59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выявлять взаимосвязь отечественных, региональных, мировых социально-экономических, политических и культурных проблем.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1AC3BCF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№1</w:t>
            </w:r>
          </w:p>
          <w:p w14:paraId="577F6604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D797DEB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№2</w:t>
            </w:r>
          </w:p>
        </w:tc>
      </w:tr>
      <w:tr w:rsidR="00164431" w:rsidRPr="00D47115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40F1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Знания:</w:t>
            </w:r>
          </w:p>
          <w:p w14:paraId="70262E52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основные направления развития ключевых регионов мира на рубеже веков (ХХ и ХХI вв); </w:t>
            </w:r>
          </w:p>
          <w:p w14:paraId="03CBF8A7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сущность и причины локальных, региональных, межгосударственных конфликтов в конце ХХ-в начале ХХIв.; </w:t>
            </w:r>
          </w:p>
          <w:p w14:paraId="430ED1B2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основные процессы (интеграционные, поликультурные, миграционные и иные) политического и экономического развития ведущих государств и регионов мира; </w:t>
            </w:r>
          </w:p>
          <w:p w14:paraId="2A8F67E4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назначение ООН, НАТО, ЕС и других организаций и основные направления их деятельности;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916194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16595D1C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№1</w:t>
            </w:r>
          </w:p>
          <w:p w14:paraId="7D55B5B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C281BD2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09C01CF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Тестовый контроль по теме «Миграционная политика Европы</w:t>
            </w:r>
          </w:p>
          <w:p w14:paraId="2A22C7E7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сообщение по теме «Развитие азиатских стран»</w:t>
            </w:r>
          </w:p>
          <w:p w14:paraId="135BC2E9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2511DE4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CF484FA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Тестовое задание по теме «Европа в конце 20вв»</w:t>
            </w:r>
          </w:p>
        </w:tc>
      </w:tr>
      <w:tr w:rsidR="00164431" w:rsidRPr="00D47115" w14:paraId="5AFA2D80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C0BD1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- о роли науки, культуры и религии в сохранении и укреплении национальных и государственных традиций;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FE406B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Практическая работа №5</w:t>
            </w:r>
          </w:p>
        </w:tc>
      </w:tr>
      <w:tr w:rsidR="00164431" w:rsidRPr="00D47115" w14:paraId="071D365B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05F2A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содержание и назначение важнейших правовых и законодательных актов мирового и регионального значения.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3FBC07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№4</w:t>
            </w:r>
          </w:p>
        </w:tc>
      </w:tr>
      <w:tr w:rsidR="00164431" w:rsidRPr="00D47115" w14:paraId="16AE6243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06BB046C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FA56206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Самостоятельная работа №4.</w:t>
            </w:r>
          </w:p>
        </w:tc>
      </w:tr>
      <w:tr w:rsidR="00164431" w:rsidRPr="00D47115" w14:paraId="32F3EC0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F205A5F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737CE58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164431" w:rsidRPr="00D47115" w14:paraId="7D8B3779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2B264F1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0D74553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практических работ №1.2.3.4</w:t>
            </w:r>
          </w:p>
        </w:tc>
      </w:tr>
      <w:tr w:rsidR="00164431" w:rsidRPr="00D47115" w14:paraId="7509F272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0DC113E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 xml:space="preserve">ОК 5. Использовать информационно-коммуникационные технологии в </w:t>
            </w:r>
            <w:r w:rsidRPr="00D47115">
              <w:rPr>
                <w:bCs/>
                <w:color w:val="auto"/>
                <w:sz w:val="26"/>
                <w:szCs w:val="26"/>
              </w:rPr>
              <w:lastRenderedPageBreak/>
              <w:t>профессиональной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58E742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lastRenderedPageBreak/>
              <w:t>- оценка самостоятельной работы №1, 2, 3, 4</w:t>
            </w:r>
          </w:p>
        </w:tc>
      </w:tr>
      <w:tr w:rsidR="00164431" w:rsidRPr="00D47115" w14:paraId="4E77357D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A70550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37839851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контрольной работы по 1 разделу</w:t>
            </w:r>
          </w:p>
        </w:tc>
      </w:tr>
      <w:tr w:rsidR="00164431" w:rsidRPr="00D47115" w14:paraId="210F568A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4E4BE2FD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04FD0F0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устного опроса по темам 2.1-2.3</w:t>
            </w:r>
          </w:p>
        </w:tc>
      </w:tr>
      <w:tr w:rsidR="00164431" w:rsidRPr="00D47115" w14:paraId="7E50BC59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477AD52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E40FDAD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самостоятельной работы №1, 2, 3, 4</w:t>
            </w:r>
          </w:p>
        </w:tc>
      </w:tr>
      <w:tr w:rsidR="00164431" w:rsidRPr="00D47115" w14:paraId="1275FC41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A568EC0" w14:textId="77777777" w:rsidR="00164431" w:rsidRPr="00D47115" w:rsidRDefault="00164431" w:rsidP="00EC09BE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5AF55A8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устного опроса по темам 2.4 – 2.5</w:t>
            </w:r>
          </w:p>
        </w:tc>
      </w:tr>
      <w:tr w:rsidR="00164431" w:rsidRPr="00D47115" w14:paraId="6183321B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B0482" w14:textId="30EA3AB5" w:rsidR="00164431" w:rsidRPr="00D47115" w:rsidRDefault="003515CA" w:rsidP="00EC0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ПК 1.4. Разрабатывать и внедрять управляющие программы обработки деталей.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C8C039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самостоятельной работы №1</w:t>
            </w:r>
          </w:p>
        </w:tc>
      </w:tr>
      <w:tr w:rsidR="00164431" w:rsidRPr="00D47115" w14:paraId="36A3070A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262921" w14:textId="50E9B5A4" w:rsidR="00164431" w:rsidRPr="00D47115" w:rsidRDefault="003515CA" w:rsidP="00EC0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деталей.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47902" w14:textId="77777777" w:rsidR="00164431" w:rsidRPr="00D47115" w:rsidRDefault="00164431" w:rsidP="00D47115">
            <w:pPr>
              <w:pStyle w:val="Default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- оценка тестового контроля по теме «Миграционная политика Европы»</w:t>
            </w:r>
          </w:p>
        </w:tc>
      </w:tr>
      <w:tr w:rsidR="00164431" w:rsidRPr="00D47115" w14:paraId="70F24427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1CA49" w14:textId="24DAFB56" w:rsidR="00164431" w:rsidRPr="00D47115" w:rsidRDefault="003515CA" w:rsidP="00EC09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ПК 2.2. Участвовать в планировании и организации работы структурного подразделения.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CA24CB" w14:textId="77777777" w:rsidR="00164431" w:rsidRPr="00D47115" w:rsidRDefault="00164431" w:rsidP="00D47115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47115">
              <w:rPr>
                <w:bCs/>
                <w:color w:val="auto"/>
                <w:sz w:val="26"/>
                <w:szCs w:val="26"/>
              </w:rPr>
              <w:t>оценка контрольной работы по 2 разделу</w:t>
            </w:r>
          </w:p>
        </w:tc>
      </w:tr>
    </w:tbl>
    <w:p w14:paraId="192D8627" w14:textId="77777777" w:rsidR="00DD1CE4" w:rsidRPr="00D47115" w:rsidRDefault="00DD1CE4" w:rsidP="00913A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D1CE4" w:rsidRPr="00D47115" w:rsidSect="00F53D5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D48A319" w14:textId="77777777" w:rsidR="007537AE" w:rsidRDefault="007537AE" w:rsidP="00544C79">
      <w:pPr>
        <w:spacing w:after="0" w:line="240" w:lineRule="auto"/>
      </w:pPr>
      <w:r>
        <w:separator/>
      </w:r>
    </w:p>
  </w:endnote>
  <w:endnote w:type="continuationSeparator" w:id="0">
    <w:p w14:paraId="1C47060C" w14:textId="77777777" w:rsidR="007537AE" w:rsidRDefault="007537AE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69394901" w:rsidR="00544C79" w:rsidRDefault="00986E47">
        <w:pPr>
          <w:pStyle w:val="a8"/>
          <w:jc w:val="right"/>
        </w:pPr>
        <w:r>
          <w:fldChar w:fldCharType="begin"/>
        </w:r>
        <w:r w:rsidR="00544C79">
          <w:instrText>PAGE   \* MERGEFORMAT</w:instrText>
        </w:r>
        <w:r>
          <w:fldChar w:fldCharType="separate"/>
        </w:r>
        <w:r w:rsidR="00EC6844">
          <w:rPr>
            <w:noProof/>
          </w:rPr>
          <w:t>2</w:t>
        </w:r>
        <w:r>
          <w:fldChar w:fldCharType="end"/>
        </w:r>
      </w:p>
    </w:sdtContent>
  </w:sdt>
  <w:p w14:paraId="7A112300" w14:textId="77777777" w:rsidR="00544C79" w:rsidRDefault="00544C7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F3CEC" w14:textId="77777777" w:rsidR="007537AE" w:rsidRDefault="007537AE" w:rsidP="00544C79">
      <w:pPr>
        <w:spacing w:after="0" w:line="240" w:lineRule="auto"/>
      </w:pPr>
      <w:r>
        <w:separator/>
      </w:r>
    </w:p>
  </w:footnote>
  <w:footnote w:type="continuationSeparator" w:id="0">
    <w:p w14:paraId="4C09B2FA" w14:textId="77777777" w:rsidR="007537AE" w:rsidRDefault="007537AE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Сания">
    <w15:presenceInfo w15:providerId="None" w15:userId="Сания"/>
  </w15:person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728DE"/>
    <w:rsid w:val="000729E1"/>
    <w:rsid w:val="00073A09"/>
    <w:rsid w:val="000809F0"/>
    <w:rsid w:val="000869ED"/>
    <w:rsid w:val="0009256E"/>
    <w:rsid w:val="000A658F"/>
    <w:rsid w:val="00112D6E"/>
    <w:rsid w:val="00141D51"/>
    <w:rsid w:val="00157057"/>
    <w:rsid w:val="0016255A"/>
    <w:rsid w:val="00164431"/>
    <w:rsid w:val="00170D39"/>
    <w:rsid w:val="00174DE3"/>
    <w:rsid w:val="00174EB8"/>
    <w:rsid w:val="001A366B"/>
    <w:rsid w:val="001B04BD"/>
    <w:rsid w:val="001E2BB7"/>
    <w:rsid w:val="00204C01"/>
    <w:rsid w:val="00206858"/>
    <w:rsid w:val="00224458"/>
    <w:rsid w:val="00284BE2"/>
    <w:rsid w:val="002A4177"/>
    <w:rsid w:val="002C1CD1"/>
    <w:rsid w:val="002C4DD4"/>
    <w:rsid w:val="002F3958"/>
    <w:rsid w:val="002F44DF"/>
    <w:rsid w:val="002F76BF"/>
    <w:rsid w:val="00311762"/>
    <w:rsid w:val="003515CA"/>
    <w:rsid w:val="00370F20"/>
    <w:rsid w:val="003C5A81"/>
    <w:rsid w:val="003E1818"/>
    <w:rsid w:val="003E41C7"/>
    <w:rsid w:val="003F107F"/>
    <w:rsid w:val="00417F72"/>
    <w:rsid w:val="00474228"/>
    <w:rsid w:val="004972F4"/>
    <w:rsid w:val="004B287C"/>
    <w:rsid w:val="004B77CF"/>
    <w:rsid w:val="004F74E7"/>
    <w:rsid w:val="00525DAA"/>
    <w:rsid w:val="00534FCD"/>
    <w:rsid w:val="00540CFD"/>
    <w:rsid w:val="00544C79"/>
    <w:rsid w:val="0058148C"/>
    <w:rsid w:val="005A3029"/>
    <w:rsid w:val="005C3642"/>
    <w:rsid w:val="005D419E"/>
    <w:rsid w:val="00696906"/>
    <w:rsid w:val="006A2E9F"/>
    <w:rsid w:val="006C2BFF"/>
    <w:rsid w:val="006F5112"/>
    <w:rsid w:val="0070685A"/>
    <w:rsid w:val="00714263"/>
    <w:rsid w:val="00714C62"/>
    <w:rsid w:val="007206E1"/>
    <w:rsid w:val="0072155E"/>
    <w:rsid w:val="0073758F"/>
    <w:rsid w:val="00752298"/>
    <w:rsid w:val="007537AE"/>
    <w:rsid w:val="00763191"/>
    <w:rsid w:val="0076527B"/>
    <w:rsid w:val="007A7B13"/>
    <w:rsid w:val="007C04C5"/>
    <w:rsid w:val="007D6005"/>
    <w:rsid w:val="008133C3"/>
    <w:rsid w:val="0088469E"/>
    <w:rsid w:val="008E77A3"/>
    <w:rsid w:val="0091287A"/>
    <w:rsid w:val="00913A73"/>
    <w:rsid w:val="00955C5F"/>
    <w:rsid w:val="00955C70"/>
    <w:rsid w:val="00986E47"/>
    <w:rsid w:val="009968CB"/>
    <w:rsid w:val="00996F46"/>
    <w:rsid w:val="009D00FE"/>
    <w:rsid w:val="00A12E8E"/>
    <w:rsid w:val="00A32085"/>
    <w:rsid w:val="00A77D74"/>
    <w:rsid w:val="00A8111D"/>
    <w:rsid w:val="00AA21F3"/>
    <w:rsid w:val="00AA7149"/>
    <w:rsid w:val="00AD759C"/>
    <w:rsid w:val="00AF3982"/>
    <w:rsid w:val="00B2188C"/>
    <w:rsid w:val="00B21B6B"/>
    <w:rsid w:val="00B225FD"/>
    <w:rsid w:val="00B35DDD"/>
    <w:rsid w:val="00B8568B"/>
    <w:rsid w:val="00BA3AA8"/>
    <w:rsid w:val="00BB3E41"/>
    <w:rsid w:val="00BB627E"/>
    <w:rsid w:val="00BD141D"/>
    <w:rsid w:val="00BE4D0D"/>
    <w:rsid w:val="00C02CB9"/>
    <w:rsid w:val="00C043BD"/>
    <w:rsid w:val="00C264B9"/>
    <w:rsid w:val="00C74556"/>
    <w:rsid w:val="00C92A11"/>
    <w:rsid w:val="00CD4032"/>
    <w:rsid w:val="00CF39B4"/>
    <w:rsid w:val="00D104A1"/>
    <w:rsid w:val="00D2312A"/>
    <w:rsid w:val="00D26883"/>
    <w:rsid w:val="00D3316A"/>
    <w:rsid w:val="00D33E22"/>
    <w:rsid w:val="00D44028"/>
    <w:rsid w:val="00D47115"/>
    <w:rsid w:val="00D80230"/>
    <w:rsid w:val="00DC34C3"/>
    <w:rsid w:val="00DC7ED4"/>
    <w:rsid w:val="00DD1CE4"/>
    <w:rsid w:val="00DD374D"/>
    <w:rsid w:val="00DD510B"/>
    <w:rsid w:val="00E02BB5"/>
    <w:rsid w:val="00E077F9"/>
    <w:rsid w:val="00E83A90"/>
    <w:rsid w:val="00E91E2F"/>
    <w:rsid w:val="00EA5375"/>
    <w:rsid w:val="00EC09BE"/>
    <w:rsid w:val="00EC6844"/>
    <w:rsid w:val="00ED1F91"/>
    <w:rsid w:val="00F14828"/>
    <w:rsid w:val="00F46F8D"/>
    <w:rsid w:val="00F53D5C"/>
    <w:rsid w:val="00F92B70"/>
    <w:rsid w:val="00FA64D4"/>
    <w:rsid w:val="00FD2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34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studentlibrary.ru/book/ISBN9785392192717.html" TargetMode="External"/><Relationship Id="rId18" Type="http://schemas.openxmlformats.org/officeDocument/2006/relationships/hyperlink" Target="http://www.shpl.ru/adress/resourses/hist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rubricon.ru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biblioonline.ru/book/C2136099-09E7-46FF-861A-562802979B48" TargetMode="External"/><Relationship Id="rId17" Type="http://schemas.openxmlformats.org/officeDocument/2006/relationships/hyperlink" Target="http://www.hrono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istorya.ru/" TargetMode="External"/><Relationship Id="rId20" Type="http://schemas.openxmlformats.org/officeDocument/2006/relationships/hyperlink" Target="http://www.encyclopedia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.php" TargetMode="External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hyperlink" Target="https://www.book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new.znanium.com/catalog/product/961634" TargetMode="External"/><Relationship Id="rId19" Type="http://schemas.openxmlformats.org/officeDocument/2006/relationships/hyperlink" Target="http://avt.miem.edu.ru/www.hist.msu.ru/ER/index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www.book.ru" TargetMode="External"/><Relationship Id="rId22" Type="http://schemas.openxmlformats.org/officeDocument/2006/relationships/hyperlink" Target="https://zoom.u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1AA83-352D-4C40-9C24-3F1E7AF13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13</Pages>
  <Words>2429</Words>
  <Characters>13847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Ник</cp:lastModifiedBy>
  <cp:revision>33</cp:revision>
  <dcterms:created xsi:type="dcterms:W3CDTF">2020-06-28T09:07:00Z</dcterms:created>
  <dcterms:modified xsi:type="dcterms:W3CDTF">2022-04-27T18:16:00Z</dcterms:modified>
</cp:coreProperties>
</file>